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2A9" w:rsidRDefault="001E7CF1" w:rsidP="001E7CF1">
      <w:pPr>
        <w:spacing w:line="420" w:lineRule="exact"/>
        <w:rPr>
          <w:rFonts w:ascii="Times New Roman" w:hAnsi="Times New Roman" w:cs="Times New Roman" w:hint="eastAsia"/>
        </w:rPr>
      </w:pPr>
      <w:r w:rsidRPr="001E7CF1">
        <w:rPr>
          <w:rFonts w:ascii="Times New Roman" w:hAnsi="Times New Roman" w:cs="Times New Roman"/>
          <w:highlight w:val="green"/>
        </w:rPr>
        <w:t>全文版面</w:t>
      </w:r>
      <w:r w:rsidRPr="001E7CF1">
        <w:rPr>
          <w:rFonts w:ascii="Times New Roman" w:hAnsi="Times New Roman" w:cs="Times New Roman"/>
          <w:highlight w:val="green"/>
        </w:rPr>
        <w:t>10</w:t>
      </w:r>
      <w:r w:rsidRPr="001E7CF1">
        <w:rPr>
          <w:rFonts w:ascii="Times New Roman" w:hAnsi="Times New Roman" w:cs="Times New Roman"/>
          <w:highlight w:val="green"/>
        </w:rPr>
        <w:t>页左右为宜，避免超过</w:t>
      </w:r>
      <w:r w:rsidRPr="001E7CF1">
        <w:rPr>
          <w:rFonts w:ascii="Times New Roman" w:hAnsi="Times New Roman" w:cs="Times New Roman"/>
          <w:highlight w:val="green"/>
        </w:rPr>
        <w:t>15</w:t>
      </w:r>
      <w:r w:rsidRPr="001E7CF1">
        <w:rPr>
          <w:rFonts w:ascii="Times New Roman" w:hAnsi="Times New Roman" w:cs="Times New Roman"/>
          <w:highlight w:val="green"/>
        </w:rPr>
        <w:t>页。尽量润色、提炼文字，减小篇幅。</w:t>
      </w:r>
    </w:p>
    <w:p w:rsidR="00866022" w:rsidRPr="00866022" w:rsidRDefault="00866022" w:rsidP="001E7CF1">
      <w:pPr>
        <w:spacing w:line="420" w:lineRule="exac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highlight w:val="green"/>
        </w:rPr>
        <w:t>※</w:t>
      </w:r>
      <w:r w:rsidRPr="00866022">
        <w:rPr>
          <w:rFonts w:ascii="Times New Roman" w:hAnsi="Times New Roman" w:cs="Times New Roman" w:hint="eastAsia"/>
          <w:color w:val="000000" w:themeColor="text1"/>
          <w:sz w:val="24"/>
          <w:szCs w:val="24"/>
          <w:highlight w:val="green"/>
        </w:rPr>
        <w:t>（投稿</w:t>
      </w:r>
      <w:r>
        <w:rPr>
          <w:rFonts w:ascii="Times New Roman" w:hAnsi="Times New Roman" w:cs="Times New Roman" w:hint="eastAsia"/>
          <w:color w:val="000000" w:themeColor="text1"/>
          <w:sz w:val="24"/>
          <w:szCs w:val="24"/>
          <w:highlight w:val="green"/>
        </w:rPr>
        <w:t>和返修时</w:t>
      </w:r>
      <w:r w:rsidRPr="00866022">
        <w:rPr>
          <w:rFonts w:ascii="Times New Roman" w:hAnsi="Times New Roman" w:cs="Times New Roman" w:hint="eastAsia"/>
          <w:color w:val="000000" w:themeColor="text1"/>
          <w:sz w:val="24"/>
          <w:szCs w:val="24"/>
          <w:highlight w:val="green"/>
        </w:rPr>
        <w:t>不严格要求各部分内容字体字号、行距等，但图、表、参考文献请仔细检查，严格按照要求和参考样式修改）</w:t>
      </w:r>
    </w:p>
    <w:p w:rsidR="000A711D" w:rsidRPr="001E7CF1" w:rsidRDefault="008E7BF3" w:rsidP="008202A9">
      <w:pPr>
        <w:spacing w:line="360" w:lineRule="auto"/>
        <w:jc w:val="center"/>
        <w:rPr>
          <w:rFonts w:ascii="Times New Roman" w:hAnsi="Times New Roman" w:cs="Times New Roman"/>
          <w:color w:val="FF0000"/>
          <w:sz w:val="24"/>
          <w:szCs w:val="24"/>
        </w:rPr>
      </w:pPr>
      <w:bookmarkStart w:id="0" w:name="_GoBack"/>
      <w:bookmarkEnd w:id="0"/>
      <w:r w:rsidRPr="001E7CF1">
        <w:rPr>
          <w:rFonts w:ascii="Times New Roman" w:hAnsi="Times New Roman" w:cs="Times New Roman"/>
          <w:sz w:val="44"/>
          <w:szCs w:val="44"/>
        </w:rPr>
        <w:t>论文题目</w:t>
      </w:r>
      <w:r w:rsidR="00931B6E" w:rsidRPr="001E7CF1">
        <w:rPr>
          <w:rStyle w:val="ab"/>
          <w:rFonts w:ascii="Times New Roman" w:hAnsi="Times New Roman" w:cs="Times New Roman"/>
          <w:color w:val="FF0000"/>
          <w:sz w:val="44"/>
          <w:szCs w:val="44"/>
        </w:rPr>
        <w:footnoteReference w:customMarkFollows="1" w:id="1"/>
        <w:t>*</w:t>
      </w:r>
      <w:r w:rsidRPr="001E7CF1">
        <w:rPr>
          <w:rFonts w:ascii="Times New Roman" w:hAnsi="Times New Roman" w:cs="Times New Roman"/>
          <w:color w:val="FF0000"/>
          <w:sz w:val="24"/>
          <w:szCs w:val="24"/>
        </w:rPr>
        <w:t>（居中、宋体、二号）</w:t>
      </w:r>
    </w:p>
    <w:p w:rsidR="008E7BF3" w:rsidRPr="001E7CF1" w:rsidRDefault="008E7BF3" w:rsidP="008E7BF3">
      <w:pPr>
        <w:rPr>
          <w:rFonts w:ascii="Times New Roman" w:hAnsi="Times New Roman" w:cs="Times New Roman"/>
          <w:color w:val="FF0000"/>
          <w:sz w:val="24"/>
          <w:szCs w:val="24"/>
        </w:rPr>
      </w:pPr>
      <w:r w:rsidRPr="001E7CF1">
        <w:rPr>
          <w:rFonts w:ascii="Times New Roman" w:hAnsi="Times New Roman" w:cs="Times New Roman"/>
          <w:color w:val="FF0000"/>
          <w:sz w:val="24"/>
          <w:szCs w:val="24"/>
          <w:highlight w:val="yellow"/>
        </w:rPr>
        <w:t>（不超过</w:t>
      </w:r>
      <w:r w:rsidRPr="001E7CF1">
        <w:rPr>
          <w:rFonts w:ascii="Times New Roman" w:hAnsi="Times New Roman" w:cs="Times New Roman"/>
          <w:color w:val="FF0000"/>
          <w:sz w:val="24"/>
          <w:szCs w:val="24"/>
          <w:highlight w:val="yellow"/>
        </w:rPr>
        <w:t>25</w:t>
      </w:r>
      <w:r w:rsidRPr="001E7CF1">
        <w:rPr>
          <w:rFonts w:ascii="Times New Roman" w:hAnsi="Times New Roman" w:cs="Times New Roman"/>
          <w:color w:val="FF0000"/>
          <w:sz w:val="24"/>
          <w:szCs w:val="24"/>
          <w:highlight w:val="yellow"/>
        </w:rPr>
        <w:t>字，</w:t>
      </w:r>
      <w:r w:rsidR="00951F0D" w:rsidRPr="001E7CF1">
        <w:rPr>
          <w:rFonts w:ascii="Times New Roman" w:hAnsi="Times New Roman" w:cs="Times New Roman"/>
          <w:color w:val="FF0000"/>
          <w:sz w:val="24"/>
          <w:szCs w:val="24"/>
          <w:highlight w:val="yellow"/>
        </w:rPr>
        <w:t>简明、具体、确切概括文章的要旨，</w:t>
      </w:r>
      <w:r w:rsidRPr="001E7CF1">
        <w:rPr>
          <w:rFonts w:ascii="Times New Roman" w:hAnsi="Times New Roman" w:cs="Times New Roman"/>
          <w:color w:val="FF0000"/>
          <w:sz w:val="24"/>
          <w:szCs w:val="24"/>
          <w:highlight w:val="yellow"/>
        </w:rPr>
        <w:t>句式一般为名词性短语，而非陈述句</w:t>
      </w:r>
      <w:r w:rsidR="00951F0D" w:rsidRPr="001E7CF1">
        <w:rPr>
          <w:rFonts w:ascii="Times New Roman" w:hAnsi="Times New Roman" w:cs="Times New Roman"/>
          <w:color w:val="FF0000"/>
          <w:sz w:val="24"/>
          <w:szCs w:val="24"/>
          <w:highlight w:val="yellow"/>
        </w:rPr>
        <w:t>。</w:t>
      </w:r>
      <w:r w:rsidRPr="001E7CF1">
        <w:rPr>
          <w:rFonts w:ascii="Times New Roman" w:hAnsi="Times New Roman" w:cs="Times New Roman"/>
          <w:color w:val="FF0000"/>
          <w:sz w:val="24"/>
          <w:szCs w:val="24"/>
          <w:highlight w:val="yellow"/>
        </w:rPr>
        <w:t>）</w:t>
      </w:r>
    </w:p>
    <w:p w:rsidR="008202A9" w:rsidRPr="001E7CF1" w:rsidRDefault="008202A9" w:rsidP="008202A9">
      <w:pPr>
        <w:jc w:val="center"/>
        <w:rPr>
          <w:rFonts w:ascii="Times New Roman" w:hAnsi="Times New Roman" w:cs="Times New Roman"/>
          <w:color w:val="FF0000"/>
          <w:sz w:val="24"/>
          <w:szCs w:val="24"/>
        </w:rPr>
      </w:pPr>
    </w:p>
    <w:p w:rsidR="00951F0D" w:rsidRPr="001E7CF1" w:rsidRDefault="008202A9" w:rsidP="00951F0D">
      <w:pPr>
        <w:spacing w:afterLines="50" w:after="156"/>
        <w:jc w:val="center"/>
        <w:rPr>
          <w:rFonts w:ascii="Times New Roman" w:hAnsi="Times New Roman" w:cs="Times New Roman"/>
          <w:color w:val="000000" w:themeColor="text1"/>
          <w:sz w:val="24"/>
          <w:szCs w:val="24"/>
        </w:rPr>
      </w:pPr>
      <w:r w:rsidRPr="001E7CF1">
        <w:rPr>
          <w:rFonts w:ascii="Times New Roman" w:hAnsi="Times New Roman" w:cs="Times New Roman"/>
          <w:color w:val="000000" w:themeColor="text1"/>
          <w:sz w:val="24"/>
          <w:szCs w:val="24"/>
        </w:rPr>
        <w:t>张　三</w:t>
      </w:r>
      <w:proofErr w:type="gramStart"/>
      <w:r w:rsidRPr="001E7CF1">
        <w:rPr>
          <w:rFonts w:ascii="Times New Roman" w:hAnsi="Times New Roman" w:cs="Times New Roman"/>
          <w:color w:val="000000" w:themeColor="text1"/>
          <w:sz w:val="24"/>
          <w:szCs w:val="24"/>
          <w:vertAlign w:val="superscript"/>
        </w:rPr>
        <w:t>1</w:t>
      </w:r>
      <w:proofErr w:type="gramEnd"/>
      <w:r w:rsidR="00F820C2" w:rsidRPr="001E7CF1">
        <w:rPr>
          <w:rFonts w:ascii="Times New Roman" w:hAnsi="Times New Roman" w:cs="Times New Roman"/>
          <w:color w:val="000000" w:themeColor="text1"/>
          <w:sz w:val="24"/>
          <w:szCs w:val="24"/>
          <w:vertAlign w:val="superscript"/>
        </w:rPr>
        <w:t>,2</w:t>
      </w:r>
      <w:r w:rsidRPr="001E7CF1">
        <w:rPr>
          <w:rFonts w:ascii="Times New Roman" w:hAnsi="Times New Roman" w:cs="Times New Roman"/>
          <w:color w:val="000000" w:themeColor="text1"/>
          <w:sz w:val="24"/>
          <w:szCs w:val="24"/>
        </w:rPr>
        <w:t xml:space="preserve">　张某三</w:t>
      </w:r>
      <w:proofErr w:type="gramStart"/>
      <w:r w:rsidRPr="001E7CF1">
        <w:rPr>
          <w:rFonts w:ascii="Times New Roman" w:hAnsi="Times New Roman" w:cs="Times New Roman"/>
          <w:color w:val="000000" w:themeColor="text1"/>
          <w:sz w:val="24"/>
          <w:szCs w:val="24"/>
          <w:vertAlign w:val="superscript"/>
        </w:rPr>
        <w:t>2</w:t>
      </w:r>
      <w:proofErr w:type="gramEnd"/>
      <w:r w:rsidRPr="001E7CF1">
        <w:rPr>
          <w:rFonts w:ascii="Times New Roman" w:hAnsi="Times New Roman" w:cs="Times New Roman"/>
          <w:color w:val="000000" w:themeColor="text1"/>
          <w:sz w:val="24"/>
          <w:szCs w:val="24"/>
        </w:rPr>
        <w:t>（</w:t>
      </w:r>
      <w:r w:rsidRPr="001E7CF1">
        <w:rPr>
          <w:rFonts w:ascii="Times New Roman" w:hAnsi="Times New Roman" w:cs="Times New Roman"/>
          <w:color w:val="FF0000"/>
          <w:sz w:val="24"/>
          <w:szCs w:val="24"/>
        </w:rPr>
        <w:t>居中、宋体、小四号</w:t>
      </w:r>
      <w:r w:rsidRPr="001E7CF1">
        <w:rPr>
          <w:rFonts w:ascii="Times New Roman" w:hAnsi="Times New Roman" w:cs="Times New Roman"/>
          <w:color w:val="000000" w:themeColor="text1"/>
          <w:sz w:val="24"/>
          <w:szCs w:val="24"/>
        </w:rPr>
        <w:t>）</w:t>
      </w:r>
    </w:p>
    <w:p w:rsidR="00951F0D" w:rsidRPr="00255F5A" w:rsidRDefault="00951F0D" w:rsidP="004033D0">
      <w:pPr>
        <w:pStyle w:val="a6"/>
        <w:numPr>
          <w:ilvl w:val="0"/>
          <w:numId w:val="1"/>
        </w:numPr>
        <w:spacing w:line="320" w:lineRule="exact"/>
        <w:ind w:left="408" w:hangingChars="170" w:hanging="408"/>
        <w:rPr>
          <w:rFonts w:ascii="Times New Roman" w:hAnsi="Times New Roman" w:cs="Times New Roman"/>
          <w:color w:val="FF0000"/>
          <w:sz w:val="24"/>
          <w:szCs w:val="24"/>
          <w:highlight w:val="green"/>
        </w:rPr>
      </w:pPr>
      <w:r w:rsidRPr="00255F5A">
        <w:rPr>
          <w:rFonts w:ascii="Times New Roman" w:hAnsi="Times New Roman" w:cs="Times New Roman"/>
          <w:color w:val="FF0000"/>
          <w:sz w:val="24"/>
          <w:szCs w:val="24"/>
          <w:highlight w:val="green"/>
        </w:rPr>
        <w:t>投稿时请将中英文的作者姓名、单位名称、城市、邮编、基金项目隐去，便于送审，</w:t>
      </w:r>
      <w:r w:rsidR="00255F5A">
        <w:rPr>
          <w:rFonts w:ascii="Times New Roman" w:hAnsi="Times New Roman" w:cs="Times New Roman" w:hint="eastAsia"/>
          <w:color w:val="FF0000"/>
          <w:sz w:val="24"/>
          <w:szCs w:val="24"/>
          <w:highlight w:val="green"/>
        </w:rPr>
        <w:t>外审、副主编复审、执行副主编终审后退修</w:t>
      </w:r>
      <w:r w:rsidR="00255F5A">
        <w:rPr>
          <w:rFonts w:ascii="Times New Roman" w:hAnsi="Times New Roman" w:cs="Times New Roman" w:hint="eastAsia"/>
          <w:color w:val="FF0000"/>
          <w:sz w:val="24"/>
          <w:szCs w:val="24"/>
          <w:highlight w:val="green"/>
        </w:rPr>
        <w:t>不需要补充各要素</w:t>
      </w:r>
      <w:r w:rsidR="00255F5A">
        <w:rPr>
          <w:rFonts w:ascii="Times New Roman" w:hAnsi="Times New Roman" w:cs="Times New Roman" w:hint="eastAsia"/>
          <w:color w:val="FF0000"/>
          <w:sz w:val="24"/>
          <w:szCs w:val="24"/>
          <w:highlight w:val="green"/>
        </w:rPr>
        <w:t>、</w:t>
      </w:r>
      <w:r w:rsidRPr="00255F5A">
        <w:rPr>
          <w:rFonts w:ascii="Times New Roman" w:hAnsi="Times New Roman" w:cs="Times New Roman"/>
          <w:color w:val="FF0000"/>
          <w:sz w:val="24"/>
          <w:szCs w:val="24"/>
          <w:highlight w:val="green"/>
        </w:rPr>
        <w:t>文章</w:t>
      </w:r>
      <w:r w:rsidRPr="00255F5A">
        <w:rPr>
          <w:rFonts w:ascii="Times New Roman" w:hAnsi="Times New Roman" w:cs="Times New Roman"/>
          <w:color w:val="000000" w:themeColor="text1"/>
          <w:sz w:val="24"/>
          <w:szCs w:val="24"/>
          <w:highlight w:val="red"/>
        </w:rPr>
        <w:t>录用后</w:t>
      </w:r>
      <w:r w:rsidR="00255F5A">
        <w:rPr>
          <w:rFonts w:ascii="Times New Roman" w:hAnsi="Times New Roman" w:cs="Times New Roman" w:hint="eastAsia"/>
          <w:color w:val="000000" w:themeColor="text1"/>
          <w:sz w:val="24"/>
          <w:szCs w:val="24"/>
          <w:highlight w:val="red"/>
        </w:rPr>
        <w:t>责</w:t>
      </w:r>
      <w:r w:rsidR="00255F5A" w:rsidRPr="00255F5A">
        <w:rPr>
          <w:rFonts w:ascii="Times New Roman" w:hAnsi="Times New Roman" w:cs="Times New Roman" w:hint="eastAsia"/>
          <w:color w:val="000000" w:themeColor="text1"/>
          <w:sz w:val="24"/>
          <w:szCs w:val="24"/>
          <w:highlight w:val="red"/>
        </w:rPr>
        <w:t>编</w:t>
      </w:r>
      <w:r w:rsidRPr="00255F5A">
        <w:rPr>
          <w:rFonts w:ascii="Times New Roman" w:hAnsi="Times New Roman" w:cs="Times New Roman"/>
          <w:color w:val="000000" w:themeColor="text1"/>
          <w:sz w:val="24"/>
          <w:szCs w:val="24"/>
          <w:highlight w:val="red"/>
        </w:rPr>
        <w:t>退修</w:t>
      </w:r>
      <w:r w:rsidRPr="00255F5A">
        <w:rPr>
          <w:rFonts w:ascii="Times New Roman" w:hAnsi="Times New Roman" w:cs="Times New Roman"/>
          <w:color w:val="FF0000"/>
          <w:sz w:val="24"/>
          <w:szCs w:val="24"/>
          <w:highlight w:val="green"/>
        </w:rPr>
        <w:t>时请将各要素补充完整。</w:t>
      </w:r>
    </w:p>
    <w:p w:rsidR="008202A9" w:rsidRPr="001E7CF1" w:rsidRDefault="00E778BB" w:rsidP="004033D0">
      <w:pPr>
        <w:pStyle w:val="a6"/>
        <w:numPr>
          <w:ilvl w:val="0"/>
          <w:numId w:val="1"/>
        </w:numPr>
        <w:spacing w:line="320" w:lineRule="exact"/>
        <w:ind w:left="408" w:hangingChars="170" w:hanging="408"/>
        <w:rPr>
          <w:rFonts w:ascii="Times New Roman" w:hAnsi="Times New Roman" w:cs="Times New Roman"/>
          <w:color w:val="FF0000"/>
          <w:sz w:val="24"/>
          <w:szCs w:val="24"/>
          <w:highlight w:val="yellow"/>
        </w:rPr>
      </w:pPr>
      <w:r w:rsidRPr="001E7CF1">
        <w:rPr>
          <w:rFonts w:ascii="Times New Roman" w:hAnsi="Times New Roman" w:cs="Times New Roman"/>
          <w:color w:val="FF0000"/>
          <w:sz w:val="24"/>
          <w:szCs w:val="24"/>
          <w:highlight w:val="yellow"/>
          <w:shd w:val="clear" w:color="auto" w:fill="FFFFFF"/>
        </w:rPr>
        <w:t>作者署名：顺序按贡献大小排列</w:t>
      </w:r>
      <w:r w:rsidR="004033D0" w:rsidRPr="001E7CF1">
        <w:rPr>
          <w:rFonts w:ascii="Times New Roman" w:hAnsi="Times New Roman" w:cs="Times New Roman"/>
          <w:color w:val="FF0000"/>
          <w:sz w:val="24"/>
          <w:szCs w:val="24"/>
          <w:highlight w:val="yellow"/>
          <w:shd w:val="clear" w:color="auto" w:fill="FFFFFF"/>
        </w:rPr>
        <w:t>（第一作者</w:t>
      </w:r>
      <w:r w:rsidR="004033D0" w:rsidRPr="001E7CF1">
        <w:rPr>
          <w:rFonts w:ascii="Times New Roman" w:hAnsi="Times New Roman" w:cs="Times New Roman"/>
          <w:color w:val="FF0000"/>
          <w:sz w:val="24"/>
          <w:szCs w:val="24"/>
          <w:highlight w:val="yellow"/>
          <w:shd w:val="clear" w:color="auto" w:fill="FFFFFF"/>
        </w:rPr>
        <w:t>1</w:t>
      </w:r>
      <w:r w:rsidR="004033D0" w:rsidRPr="001E7CF1">
        <w:rPr>
          <w:rFonts w:ascii="Times New Roman" w:hAnsi="Times New Roman" w:cs="Times New Roman"/>
          <w:color w:val="FF0000"/>
          <w:sz w:val="24"/>
          <w:szCs w:val="24"/>
          <w:highlight w:val="yellow"/>
          <w:shd w:val="clear" w:color="auto" w:fill="FFFFFF"/>
        </w:rPr>
        <w:t>位，排在首位；通讯作者</w:t>
      </w:r>
      <w:r w:rsidR="004033D0" w:rsidRPr="001E7CF1">
        <w:rPr>
          <w:rFonts w:ascii="Times New Roman" w:hAnsi="Times New Roman" w:cs="Times New Roman"/>
          <w:color w:val="FF0000"/>
          <w:sz w:val="24"/>
          <w:szCs w:val="24"/>
          <w:highlight w:val="yellow"/>
          <w:shd w:val="clear" w:color="auto" w:fill="FFFFFF"/>
        </w:rPr>
        <w:t>1</w:t>
      </w:r>
      <w:r w:rsidR="004033D0" w:rsidRPr="001E7CF1">
        <w:rPr>
          <w:rFonts w:ascii="Times New Roman" w:hAnsi="Times New Roman" w:cs="Times New Roman"/>
          <w:color w:val="FF0000"/>
          <w:sz w:val="24"/>
          <w:szCs w:val="24"/>
          <w:highlight w:val="yellow"/>
          <w:shd w:val="clear" w:color="auto" w:fill="FFFFFF"/>
        </w:rPr>
        <w:t>或</w:t>
      </w:r>
      <w:r w:rsidR="004033D0" w:rsidRPr="001E7CF1">
        <w:rPr>
          <w:rFonts w:ascii="Times New Roman" w:hAnsi="Times New Roman" w:cs="Times New Roman"/>
          <w:color w:val="FF0000"/>
          <w:sz w:val="24"/>
          <w:szCs w:val="24"/>
          <w:highlight w:val="yellow"/>
          <w:shd w:val="clear" w:color="auto" w:fill="FFFFFF"/>
        </w:rPr>
        <w:t>2</w:t>
      </w:r>
      <w:r w:rsidR="004033D0" w:rsidRPr="001E7CF1">
        <w:rPr>
          <w:rFonts w:ascii="Times New Roman" w:hAnsi="Times New Roman" w:cs="Times New Roman"/>
          <w:color w:val="FF0000"/>
          <w:sz w:val="24"/>
          <w:szCs w:val="24"/>
          <w:highlight w:val="yellow"/>
          <w:shd w:val="clear" w:color="auto" w:fill="FFFFFF"/>
        </w:rPr>
        <w:t>位）</w:t>
      </w:r>
      <w:r w:rsidRPr="001E7CF1">
        <w:rPr>
          <w:rFonts w:ascii="Times New Roman" w:hAnsi="Times New Roman" w:cs="Times New Roman"/>
          <w:color w:val="FF0000"/>
          <w:sz w:val="24"/>
          <w:szCs w:val="24"/>
          <w:highlight w:val="yellow"/>
          <w:shd w:val="clear" w:color="auto" w:fill="FFFFFF"/>
        </w:rPr>
        <w:t>。署名人应至少具备以下</w:t>
      </w:r>
      <w:r w:rsidRPr="001E7CF1">
        <w:rPr>
          <w:rFonts w:ascii="Times New Roman" w:hAnsi="Times New Roman" w:cs="Times New Roman"/>
          <w:color w:val="FF0000"/>
          <w:sz w:val="24"/>
          <w:szCs w:val="24"/>
          <w:highlight w:val="yellow"/>
          <w:shd w:val="clear" w:color="auto" w:fill="FFFFFF"/>
        </w:rPr>
        <w:t>3</w:t>
      </w:r>
      <w:r w:rsidRPr="001E7CF1">
        <w:rPr>
          <w:rFonts w:ascii="Times New Roman" w:hAnsi="Times New Roman" w:cs="Times New Roman"/>
          <w:color w:val="FF0000"/>
          <w:sz w:val="24"/>
          <w:szCs w:val="24"/>
          <w:highlight w:val="yellow"/>
          <w:shd w:val="clear" w:color="auto" w:fill="FFFFFF"/>
        </w:rPr>
        <w:t>个条件之一：直接参加课题研究工作的主要贡献者，论文撰写者，对作品具有答辩能力的直接责任者</w:t>
      </w:r>
      <w:r w:rsidRPr="001E7CF1">
        <w:rPr>
          <w:rFonts w:ascii="Times New Roman" w:hAnsi="Times New Roman" w:cs="Times New Roman"/>
          <w:color w:val="FF0000"/>
          <w:sz w:val="24"/>
          <w:szCs w:val="24"/>
          <w:highlight w:val="yellow"/>
        </w:rPr>
        <w:t>。</w:t>
      </w:r>
    </w:p>
    <w:p w:rsidR="00E778BB" w:rsidRPr="001E7CF1" w:rsidRDefault="00E778BB" w:rsidP="004033D0">
      <w:pPr>
        <w:pStyle w:val="a6"/>
        <w:numPr>
          <w:ilvl w:val="0"/>
          <w:numId w:val="1"/>
        </w:numPr>
        <w:spacing w:line="360" w:lineRule="exact"/>
        <w:ind w:left="408" w:hangingChars="170" w:hanging="408"/>
        <w:rPr>
          <w:rFonts w:ascii="Times New Roman" w:hAnsi="Times New Roman" w:cs="Times New Roman"/>
          <w:color w:val="FF0000"/>
          <w:sz w:val="24"/>
          <w:szCs w:val="24"/>
          <w:highlight w:val="yellow"/>
        </w:rPr>
      </w:pPr>
      <w:r w:rsidRPr="001E7CF1">
        <w:rPr>
          <w:rFonts w:ascii="Times New Roman" w:hAnsi="Times New Roman" w:cs="Times New Roman"/>
          <w:color w:val="FF0000"/>
          <w:sz w:val="24"/>
          <w:szCs w:val="24"/>
          <w:highlight w:val="yellow"/>
        </w:rPr>
        <w:t>作者署名及排序应</w:t>
      </w:r>
      <w:r w:rsidR="004033D0" w:rsidRPr="001E7CF1">
        <w:rPr>
          <w:rFonts w:ascii="Times New Roman" w:hAnsi="Times New Roman" w:cs="Times New Roman"/>
          <w:color w:val="FF0000"/>
          <w:sz w:val="24"/>
          <w:szCs w:val="24"/>
          <w:highlight w:val="yellow"/>
        </w:rPr>
        <w:t>在投稿前由全体作者共同讨论确定，提交编辑部后不应再作改动，确需改动时必须</w:t>
      </w:r>
      <w:r w:rsidR="000F7B80" w:rsidRPr="001E7CF1">
        <w:rPr>
          <w:rFonts w:ascii="Times New Roman" w:hAnsi="Times New Roman" w:cs="Times New Roman"/>
          <w:color w:val="FF0000"/>
          <w:sz w:val="24"/>
          <w:szCs w:val="24"/>
          <w:highlight w:val="yellow"/>
        </w:rPr>
        <w:t>联系责任编辑，</w:t>
      </w:r>
      <w:r w:rsidR="004033D0" w:rsidRPr="001E7CF1">
        <w:rPr>
          <w:rFonts w:ascii="Times New Roman" w:hAnsi="Times New Roman" w:cs="Times New Roman"/>
          <w:color w:val="FF0000"/>
          <w:sz w:val="24"/>
          <w:szCs w:val="24"/>
          <w:highlight w:val="yellow"/>
        </w:rPr>
        <w:t>出具由全体作者签字</w:t>
      </w:r>
      <w:r w:rsidR="00CF4266" w:rsidRPr="001E7CF1">
        <w:rPr>
          <w:rFonts w:ascii="Times New Roman" w:hAnsi="Times New Roman" w:cs="Times New Roman"/>
          <w:color w:val="FF0000"/>
          <w:sz w:val="24"/>
          <w:szCs w:val="24"/>
          <w:highlight w:val="yellow"/>
        </w:rPr>
        <w:t>的书面说明材料</w:t>
      </w:r>
      <w:r w:rsidR="004033D0" w:rsidRPr="001E7CF1">
        <w:rPr>
          <w:rFonts w:ascii="Times New Roman" w:hAnsi="Times New Roman" w:cs="Times New Roman"/>
          <w:color w:val="FF0000"/>
          <w:sz w:val="24"/>
          <w:szCs w:val="24"/>
          <w:highlight w:val="yellow"/>
        </w:rPr>
        <w:t>。</w:t>
      </w:r>
    </w:p>
    <w:p w:rsidR="004033D0" w:rsidRPr="001E7CF1" w:rsidRDefault="004033D0" w:rsidP="004033D0">
      <w:pPr>
        <w:pStyle w:val="a6"/>
        <w:numPr>
          <w:ilvl w:val="0"/>
          <w:numId w:val="1"/>
        </w:numPr>
        <w:spacing w:line="360" w:lineRule="exact"/>
        <w:ind w:left="408" w:hangingChars="170" w:hanging="408"/>
        <w:rPr>
          <w:rFonts w:ascii="Times New Roman" w:hAnsi="Times New Roman" w:cs="Times New Roman"/>
          <w:color w:val="FF0000"/>
          <w:sz w:val="24"/>
          <w:szCs w:val="24"/>
          <w:highlight w:val="yellow"/>
        </w:rPr>
      </w:pPr>
      <w:r w:rsidRPr="001E7CF1">
        <w:rPr>
          <w:rFonts w:ascii="Times New Roman" w:hAnsi="Times New Roman" w:cs="Times New Roman"/>
          <w:color w:val="FF0000"/>
          <w:sz w:val="24"/>
          <w:szCs w:val="24"/>
          <w:highlight w:val="yellow"/>
        </w:rPr>
        <w:t>作者署名间用全角空格隔开，不</w:t>
      </w:r>
      <w:r w:rsidR="000F7B80" w:rsidRPr="001E7CF1">
        <w:rPr>
          <w:rFonts w:ascii="Times New Roman" w:hAnsi="Times New Roman" w:cs="Times New Roman"/>
          <w:color w:val="FF0000"/>
          <w:sz w:val="24"/>
          <w:szCs w:val="24"/>
          <w:highlight w:val="yellow"/>
        </w:rPr>
        <w:t>需</w:t>
      </w:r>
      <w:r w:rsidRPr="001E7CF1">
        <w:rPr>
          <w:rFonts w:ascii="Times New Roman" w:hAnsi="Times New Roman" w:cs="Times New Roman"/>
          <w:color w:val="FF0000"/>
          <w:sz w:val="24"/>
          <w:szCs w:val="24"/>
          <w:highlight w:val="yellow"/>
        </w:rPr>
        <w:t>添加任何标点符号</w:t>
      </w:r>
      <w:r w:rsidR="000F7B80" w:rsidRPr="001E7CF1">
        <w:rPr>
          <w:rFonts w:ascii="Times New Roman" w:hAnsi="Times New Roman" w:cs="Times New Roman"/>
          <w:color w:val="FF0000"/>
          <w:sz w:val="24"/>
          <w:szCs w:val="24"/>
          <w:highlight w:val="yellow"/>
        </w:rPr>
        <w:t>，</w:t>
      </w:r>
      <w:r w:rsidR="000F7B80" w:rsidRPr="001E7CF1">
        <w:rPr>
          <w:rFonts w:ascii="Times New Roman" w:hAnsi="Times New Roman" w:cs="Times New Roman"/>
          <w:color w:val="FF0000"/>
          <w:sz w:val="24"/>
          <w:szCs w:val="24"/>
          <w:highlight w:val="yellow"/>
        </w:rPr>
        <w:t>2</w:t>
      </w:r>
      <w:r w:rsidR="000F7B80" w:rsidRPr="001E7CF1">
        <w:rPr>
          <w:rFonts w:ascii="Times New Roman" w:hAnsi="Times New Roman" w:cs="Times New Roman"/>
          <w:color w:val="FF0000"/>
          <w:sz w:val="24"/>
          <w:szCs w:val="24"/>
          <w:highlight w:val="yellow"/>
        </w:rPr>
        <w:t>字作者署名间加</w:t>
      </w:r>
      <w:r w:rsidR="000F7B80" w:rsidRPr="001E7CF1">
        <w:rPr>
          <w:rFonts w:ascii="Times New Roman" w:hAnsi="Times New Roman" w:cs="Times New Roman"/>
          <w:color w:val="FF0000"/>
          <w:sz w:val="24"/>
          <w:szCs w:val="24"/>
          <w:highlight w:val="yellow"/>
        </w:rPr>
        <w:t>1</w:t>
      </w:r>
      <w:r w:rsidR="000F7B80" w:rsidRPr="001E7CF1">
        <w:rPr>
          <w:rFonts w:ascii="Times New Roman" w:hAnsi="Times New Roman" w:cs="Times New Roman"/>
          <w:color w:val="FF0000"/>
          <w:sz w:val="24"/>
          <w:szCs w:val="24"/>
          <w:highlight w:val="yellow"/>
        </w:rPr>
        <w:t>全角空格，如上（张　三）。</w:t>
      </w:r>
    </w:p>
    <w:p w:rsidR="00982507" w:rsidRPr="00D27444" w:rsidRDefault="00982507" w:rsidP="00982507">
      <w:pPr>
        <w:pStyle w:val="a6"/>
        <w:numPr>
          <w:ilvl w:val="0"/>
          <w:numId w:val="1"/>
        </w:numPr>
        <w:spacing w:line="360" w:lineRule="exact"/>
        <w:ind w:left="408" w:hangingChars="170" w:hanging="408"/>
        <w:rPr>
          <w:rFonts w:ascii="Times New Roman" w:hAnsi="Times New Roman" w:cs="Times New Roman"/>
          <w:color w:val="FF0000"/>
          <w:sz w:val="24"/>
          <w:szCs w:val="24"/>
          <w:highlight w:val="yellow"/>
        </w:rPr>
      </w:pPr>
      <w:r w:rsidRPr="00D27444">
        <w:rPr>
          <w:rFonts w:ascii="Times New Roman" w:hAnsi="Times New Roman" w:cs="Times New Roman"/>
          <w:color w:val="FF0000"/>
          <w:sz w:val="24"/>
          <w:szCs w:val="24"/>
          <w:highlight w:val="yellow"/>
        </w:rPr>
        <w:t>外国国籍作者署名时</w:t>
      </w:r>
      <w:r w:rsidR="00D27444">
        <w:rPr>
          <w:rFonts w:ascii="Times New Roman" w:hAnsi="Times New Roman" w:cs="Times New Roman" w:hint="eastAsia"/>
          <w:color w:val="FF0000"/>
          <w:sz w:val="24"/>
          <w:szCs w:val="24"/>
          <w:highlight w:val="yellow"/>
        </w:rPr>
        <w:t>，不</w:t>
      </w:r>
      <w:r w:rsidRPr="00D27444">
        <w:rPr>
          <w:rFonts w:ascii="Times New Roman" w:hAnsi="Times New Roman" w:cs="Times New Roman"/>
          <w:color w:val="FF0000"/>
          <w:sz w:val="24"/>
          <w:szCs w:val="24"/>
          <w:highlight w:val="yellow"/>
        </w:rPr>
        <w:t>需要翻译为中文。</w:t>
      </w:r>
    </w:p>
    <w:p w:rsidR="00F820C2" w:rsidRPr="001E7CF1" w:rsidRDefault="00982507" w:rsidP="00F820C2">
      <w:pPr>
        <w:pStyle w:val="a6"/>
        <w:numPr>
          <w:ilvl w:val="0"/>
          <w:numId w:val="2"/>
        </w:numPr>
        <w:spacing w:beforeLines="50" w:before="156"/>
        <w:ind w:firstLineChars="0"/>
        <w:rPr>
          <w:rFonts w:ascii="Times New Roman" w:hAnsi="Times New Roman" w:cs="Times New Roman"/>
          <w:color w:val="FF0000"/>
          <w:sz w:val="18"/>
          <w:szCs w:val="18"/>
        </w:rPr>
      </w:pPr>
      <w:r w:rsidRPr="001E7CF1">
        <w:rPr>
          <w:rFonts w:ascii="Times New Roman" w:hAnsi="Times New Roman" w:cs="Times New Roman"/>
          <w:sz w:val="18"/>
          <w:szCs w:val="18"/>
        </w:rPr>
        <w:t>作者单位</w:t>
      </w:r>
      <w:r w:rsidRPr="001E7CF1">
        <w:rPr>
          <w:rFonts w:ascii="Times New Roman" w:hAnsi="Times New Roman" w:cs="Times New Roman"/>
          <w:color w:val="FF0000"/>
          <w:sz w:val="18"/>
          <w:szCs w:val="18"/>
          <w:highlight w:val="yellow"/>
        </w:rPr>
        <w:t>全角空格</w:t>
      </w:r>
      <w:r w:rsidRPr="001E7CF1">
        <w:rPr>
          <w:rFonts w:ascii="Times New Roman" w:hAnsi="Times New Roman" w:cs="Times New Roman"/>
          <w:sz w:val="18"/>
          <w:szCs w:val="18"/>
        </w:rPr>
        <w:t>单位所在</w:t>
      </w:r>
      <w:r w:rsidR="00F820C2" w:rsidRPr="001E7CF1">
        <w:rPr>
          <w:rFonts w:ascii="Times New Roman" w:hAnsi="Times New Roman" w:cs="Times New Roman"/>
          <w:sz w:val="18"/>
          <w:szCs w:val="18"/>
        </w:rPr>
        <w:t>城市</w:t>
      </w:r>
      <w:r w:rsidRPr="001E7CF1">
        <w:rPr>
          <w:rFonts w:ascii="Times New Roman" w:hAnsi="Times New Roman" w:cs="Times New Roman"/>
          <w:color w:val="FF0000"/>
          <w:sz w:val="18"/>
          <w:szCs w:val="18"/>
          <w:highlight w:val="yellow"/>
        </w:rPr>
        <w:t>半角空格</w:t>
      </w:r>
      <w:r w:rsidRPr="001E7CF1">
        <w:rPr>
          <w:rFonts w:ascii="Times New Roman" w:hAnsi="Times New Roman" w:cs="Times New Roman"/>
          <w:sz w:val="18"/>
          <w:szCs w:val="18"/>
        </w:rPr>
        <w:t>邮编；</w:t>
      </w:r>
      <w:r w:rsidRPr="001E7CF1">
        <w:rPr>
          <w:rFonts w:ascii="Times New Roman" w:hAnsi="Times New Roman" w:cs="Times New Roman"/>
          <w:sz w:val="18"/>
          <w:szCs w:val="18"/>
        </w:rPr>
        <w:t xml:space="preserve"> 2.</w:t>
      </w:r>
      <w:r w:rsidRPr="001E7CF1">
        <w:rPr>
          <w:rFonts w:ascii="Times New Roman" w:hAnsi="Times New Roman" w:cs="Times New Roman"/>
          <w:bCs/>
          <w:sz w:val="18"/>
          <w:szCs w:val="18"/>
        </w:rPr>
        <w:t xml:space="preserve"> </w:t>
      </w:r>
      <w:r w:rsidRPr="001E7CF1">
        <w:rPr>
          <w:rFonts w:ascii="Times New Roman" w:hAnsi="Times New Roman" w:cs="Times New Roman"/>
          <w:sz w:val="18"/>
          <w:szCs w:val="18"/>
        </w:rPr>
        <w:t>作者单位</w:t>
      </w:r>
      <w:r w:rsidRPr="001E7CF1">
        <w:rPr>
          <w:rFonts w:ascii="Times New Roman" w:hAnsi="Times New Roman" w:cs="Times New Roman"/>
          <w:color w:val="FF0000"/>
          <w:sz w:val="18"/>
          <w:szCs w:val="18"/>
          <w:highlight w:val="yellow"/>
        </w:rPr>
        <w:t>全角空格</w:t>
      </w:r>
      <w:r w:rsidRPr="001E7CF1">
        <w:rPr>
          <w:rFonts w:ascii="Times New Roman" w:hAnsi="Times New Roman" w:cs="Times New Roman"/>
          <w:sz w:val="18"/>
          <w:szCs w:val="18"/>
        </w:rPr>
        <w:t>单位所在城市</w:t>
      </w:r>
      <w:r w:rsidRPr="001E7CF1">
        <w:rPr>
          <w:rFonts w:ascii="Times New Roman" w:hAnsi="Times New Roman" w:cs="Times New Roman"/>
          <w:color w:val="FF0000"/>
          <w:sz w:val="18"/>
          <w:szCs w:val="18"/>
          <w:highlight w:val="yellow"/>
        </w:rPr>
        <w:t>半角空格</w:t>
      </w:r>
      <w:r w:rsidRPr="001E7CF1">
        <w:rPr>
          <w:rFonts w:ascii="Times New Roman" w:hAnsi="Times New Roman" w:cs="Times New Roman"/>
          <w:sz w:val="18"/>
          <w:szCs w:val="18"/>
        </w:rPr>
        <w:t>邮编</w:t>
      </w:r>
      <w:r w:rsidRPr="001E7CF1">
        <w:rPr>
          <w:rFonts w:ascii="Times New Roman" w:hAnsi="Times New Roman" w:cs="Times New Roman"/>
          <w:bCs/>
          <w:sz w:val="18"/>
          <w:szCs w:val="18"/>
        </w:rPr>
        <w:t>）</w:t>
      </w:r>
      <w:r w:rsidRPr="001E7CF1">
        <w:rPr>
          <w:rFonts w:ascii="Times New Roman" w:hAnsi="Times New Roman" w:cs="Times New Roman"/>
          <w:color w:val="FF0000"/>
          <w:sz w:val="18"/>
          <w:szCs w:val="18"/>
        </w:rPr>
        <w:t>（居中、六号、宋体）</w:t>
      </w:r>
    </w:p>
    <w:p w:rsidR="00F820C2" w:rsidRPr="001E7CF1" w:rsidRDefault="00982507" w:rsidP="00982507">
      <w:pPr>
        <w:spacing w:line="288" w:lineRule="auto"/>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color w:val="FF0000"/>
          <w:sz w:val="24"/>
          <w:szCs w:val="24"/>
          <w:highlight w:val="yellow"/>
          <w:shd w:val="clear" w:color="auto" w:fill="FFFFFF"/>
        </w:rPr>
        <w:t>1</w:t>
      </w:r>
      <w:r w:rsidRPr="001E7CF1">
        <w:rPr>
          <w:rFonts w:ascii="Times New Roman" w:hAnsi="Times New Roman" w:cs="Times New Roman"/>
          <w:color w:val="FF0000"/>
          <w:sz w:val="24"/>
          <w:szCs w:val="24"/>
          <w:highlight w:val="yellow"/>
          <w:shd w:val="clear" w:color="auto" w:fill="FFFFFF"/>
        </w:rPr>
        <w:t>）所有作者属于同一单位时，署名右上角不标序号；不同工作单位的作者应在</w:t>
      </w:r>
      <w:r w:rsidR="00F820C2" w:rsidRPr="001E7CF1">
        <w:rPr>
          <w:rFonts w:ascii="Times New Roman" w:hAnsi="Times New Roman" w:cs="Times New Roman"/>
          <w:color w:val="FF0000"/>
          <w:sz w:val="24"/>
          <w:szCs w:val="24"/>
          <w:highlight w:val="yellow"/>
          <w:shd w:val="clear" w:color="auto" w:fill="FFFFFF"/>
        </w:rPr>
        <w:t>署名</w:t>
      </w:r>
      <w:r w:rsidRPr="001E7CF1">
        <w:rPr>
          <w:rFonts w:ascii="Times New Roman" w:hAnsi="Times New Roman" w:cs="Times New Roman"/>
          <w:color w:val="FF0000"/>
          <w:sz w:val="24"/>
          <w:szCs w:val="24"/>
          <w:highlight w:val="yellow"/>
          <w:shd w:val="clear" w:color="auto" w:fill="FFFFFF"/>
        </w:rPr>
        <w:t>右上角加注阿拉伯数字序号。</w:t>
      </w:r>
    </w:p>
    <w:p w:rsidR="00F820C2" w:rsidRPr="001E7CF1" w:rsidRDefault="00F820C2" w:rsidP="00982507">
      <w:pPr>
        <w:spacing w:line="288" w:lineRule="auto"/>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color w:val="FF0000"/>
          <w:sz w:val="24"/>
          <w:szCs w:val="24"/>
          <w:highlight w:val="yellow"/>
          <w:shd w:val="clear" w:color="auto" w:fill="FFFFFF"/>
        </w:rPr>
        <w:t>2</w:t>
      </w:r>
      <w:r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作者的工作单位，均应包括单位全称</w:t>
      </w:r>
      <w:r w:rsidR="00982507"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如</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中国林业科学研究院</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而不是</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中国林科院</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国家林业和草原局</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而不是</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国家林草局</w:t>
      </w:r>
      <w:r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w:t>
      </w:r>
    </w:p>
    <w:p w:rsidR="00982507" w:rsidRPr="001E7CF1" w:rsidRDefault="00F820C2" w:rsidP="00982507">
      <w:pPr>
        <w:spacing w:line="288" w:lineRule="auto"/>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color w:val="FF0000"/>
          <w:sz w:val="24"/>
          <w:szCs w:val="24"/>
          <w:highlight w:val="yellow"/>
          <w:shd w:val="clear" w:color="auto" w:fill="FFFFFF"/>
        </w:rPr>
        <w:t>3</w:t>
      </w:r>
      <w:r w:rsidRPr="001E7CF1">
        <w:rPr>
          <w:rFonts w:ascii="Times New Roman" w:hAnsi="Times New Roman" w:cs="Times New Roman"/>
          <w:color w:val="FF0000"/>
          <w:sz w:val="24"/>
          <w:szCs w:val="24"/>
          <w:highlight w:val="yellow"/>
          <w:shd w:val="clear" w:color="auto" w:fill="FFFFFF"/>
        </w:rPr>
        <w:t>）</w:t>
      </w:r>
      <w:r w:rsidR="00CF4266" w:rsidRPr="001E7CF1">
        <w:rPr>
          <w:rFonts w:ascii="Times New Roman" w:hAnsi="Times New Roman" w:cs="Times New Roman"/>
          <w:color w:val="FF0000"/>
          <w:sz w:val="24"/>
          <w:szCs w:val="24"/>
          <w:highlight w:val="yellow"/>
          <w:shd w:val="clear" w:color="auto" w:fill="FFFFFF"/>
        </w:rPr>
        <w:t>作者单位</w:t>
      </w:r>
      <w:r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城市</w:t>
      </w:r>
      <w:r w:rsidRPr="001E7CF1">
        <w:rPr>
          <w:rFonts w:ascii="Times New Roman" w:hAnsi="Times New Roman" w:cs="Times New Roman"/>
          <w:color w:val="FF0000"/>
          <w:sz w:val="24"/>
          <w:szCs w:val="24"/>
          <w:highlight w:val="yellow"/>
          <w:shd w:val="clear" w:color="auto" w:fill="FFFFFF"/>
        </w:rPr>
        <w:t>、邮编间不需任何标点符号</w:t>
      </w:r>
      <w:r w:rsidR="00982507" w:rsidRPr="001E7CF1">
        <w:rPr>
          <w:rFonts w:ascii="Times New Roman" w:hAnsi="Times New Roman" w:cs="Times New Roman"/>
          <w:color w:val="FF0000"/>
          <w:sz w:val="24"/>
          <w:szCs w:val="24"/>
          <w:highlight w:val="yellow"/>
          <w:shd w:val="clear" w:color="auto" w:fill="FFFFFF"/>
        </w:rPr>
        <w:t>，整个数据项用圆括号</w:t>
      </w:r>
      <w:r w:rsidR="00982507"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括起。不同作者工作单位之间连排时以分号</w:t>
      </w:r>
      <w:r w:rsidR="00982507"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w:t>
      </w:r>
      <w:r w:rsidR="00982507" w:rsidRPr="001E7CF1">
        <w:rPr>
          <w:rFonts w:ascii="Times New Roman" w:hAnsi="Times New Roman" w:cs="Times New Roman"/>
          <w:color w:val="FF0000"/>
          <w:sz w:val="24"/>
          <w:szCs w:val="24"/>
          <w:highlight w:val="yellow"/>
          <w:shd w:val="clear" w:color="auto" w:fill="FFFFFF"/>
        </w:rPr>
        <w:t>分隔。</w:t>
      </w:r>
    </w:p>
    <w:p w:rsidR="00F820C2" w:rsidRPr="0010359F" w:rsidRDefault="00091ECF" w:rsidP="00982507">
      <w:pPr>
        <w:spacing w:line="288" w:lineRule="auto"/>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color w:val="FF0000"/>
          <w:sz w:val="24"/>
          <w:szCs w:val="24"/>
          <w:highlight w:val="yellow"/>
          <w:shd w:val="clear" w:color="auto" w:fill="FFFFFF"/>
        </w:rPr>
        <w:t>4</w:t>
      </w:r>
      <w:r w:rsidRPr="0010359F">
        <w:rPr>
          <w:rFonts w:ascii="Times New Roman" w:hAnsi="Times New Roman" w:cs="Times New Roman"/>
          <w:color w:val="FF0000"/>
          <w:sz w:val="24"/>
          <w:szCs w:val="24"/>
          <w:highlight w:val="yellow"/>
          <w:shd w:val="clear" w:color="auto" w:fill="FFFFFF"/>
        </w:rPr>
        <w:t>）作者单位为外国时，请先翻译为中文汉字</w:t>
      </w:r>
      <w:r w:rsidR="003204B3" w:rsidRPr="0010359F">
        <w:rPr>
          <w:rFonts w:ascii="Times New Roman" w:hAnsi="Times New Roman" w:cs="Times New Roman"/>
          <w:color w:val="FF0000"/>
          <w:sz w:val="24"/>
          <w:szCs w:val="24"/>
          <w:highlight w:val="yellow"/>
          <w:shd w:val="clear" w:color="auto" w:fill="FFFFFF"/>
        </w:rPr>
        <w:t>列在单位处</w:t>
      </w:r>
      <w:r w:rsidRPr="0010359F">
        <w:rPr>
          <w:rFonts w:ascii="Times New Roman" w:hAnsi="Times New Roman" w:cs="Times New Roman"/>
          <w:color w:val="FF0000"/>
          <w:sz w:val="24"/>
          <w:szCs w:val="24"/>
          <w:highlight w:val="yellow"/>
          <w:shd w:val="clear" w:color="auto" w:fill="FFFFFF"/>
        </w:rPr>
        <w:t>。</w:t>
      </w:r>
    </w:p>
    <w:p w:rsidR="009524D1" w:rsidRPr="001E7CF1" w:rsidRDefault="009524D1" w:rsidP="00982507">
      <w:pPr>
        <w:spacing w:line="288" w:lineRule="auto"/>
        <w:rPr>
          <w:rFonts w:ascii="Times New Roman" w:hAnsi="Times New Roman" w:cs="Times New Roman"/>
          <w:color w:val="FF0000"/>
          <w:sz w:val="24"/>
          <w:szCs w:val="24"/>
          <w:highlight w:val="yellow"/>
          <w:shd w:val="clear" w:color="auto" w:fill="FFFFFF"/>
        </w:rPr>
      </w:pPr>
    </w:p>
    <w:p w:rsidR="00F820C2" w:rsidRPr="001E7CF1" w:rsidRDefault="00F820C2" w:rsidP="007F123D">
      <w:pPr>
        <w:snapToGrid w:val="0"/>
        <w:spacing w:line="288" w:lineRule="auto"/>
        <w:rPr>
          <w:rFonts w:ascii="Times New Roman" w:hAnsi="Times New Roman" w:cs="Times New Roman"/>
          <w:color w:val="000000" w:themeColor="text1"/>
          <w:sz w:val="18"/>
          <w:szCs w:val="18"/>
        </w:rPr>
      </w:pPr>
      <w:r w:rsidRPr="001E7CF1">
        <w:rPr>
          <w:rFonts w:ascii="Times New Roman" w:eastAsia="黑体" w:hAnsi="Times New Roman" w:cs="Times New Roman"/>
          <w:color w:val="000000" w:themeColor="text1"/>
          <w:sz w:val="18"/>
          <w:szCs w:val="18"/>
          <w:shd w:val="clear" w:color="auto" w:fill="FFFFFF"/>
        </w:rPr>
        <w:t>摘</w:t>
      </w:r>
      <w:r w:rsidR="00266764" w:rsidRPr="001E7CF1">
        <w:rPr>
          <w:rFonts w:ascii="Times New Roman" w:eastAsia="黑体" w:hAnsi="Times New Roman" w:cs="Times New Roman"/>
          <w:color w:val="FF0000"/>
          <w:sz w:val="18"/>
          <w:szCs w:val="18"/>
          <w:highlight w:val="yellow"/>
          <w:shd w:val="clear" w:color="auto" w:fill="FFFFFF"/>
        </w:rPr>
        <w:t>全角空格</w:t>
      </w:r>
      <w:r w:rsidRPr="001E7CF1">
        <w:rPr>
          <w:rFonts w:ascii="Times New Roman" w:eastAsia="黑体" w:hAnsi="Times New Roman" w:cs="Times New Roman"/>
          <w:color w:val="000000" w:themeColor="text1"/>
          <w:sz w:val="18"/>
          <w:szCs w:val="18"/>
          <w:shd w:val="clear" w:color="auto" w:fill="FFFFFF"/>
        </w:rPr>
        <w:t>要</w:t>
      </w:r>
      <w:r w:rsidR="00266764" w:rsidRPr="001E7CF1">
        <w:rPr>
          <w:rFonts w:ascii="Times New Roman" w:eastAsia="黑体" w:hAnsi="Times New Roman" w:cs="Times New Roman"/>
          <w:color w:val="FF0000"/>
          <w:sz w:val="18"/>
          <w:szCs w:val="18"/>
          <w:shd w:val="clear" w:color="auto" w:fill="FFFFFF"/>
        </w:rPr>
        <w:t>（顶格排、黑体、小五号）：</w:t>
      </w:r>
      <w:r w:rsidR="00266764" w:rsidRPr="001E7CF1">
        <w:rPr>
          <w:rFonts w:ascii="Times New Roman" w:hAnsi="Times New Roman" w:cs="Times New Roman"/>
          <w:color w:val="FF0000"/>
          <w:sz w:val="18"/>
          <w:szCs w:val="18"/>
        </w:rPr>
        <w:t>【目的】</w:t>
      </w:r>
      <w:r w:rsidR="00266764" w:rsidRPr="001E7CF1">
        <w:rPr>
          <w:rFonts w:ascii="Times New Roman" w:hAnsi="Times New Roman" w:cs="Times New Roman"/>
          <w:color w:val="000000" w:themeColor="text1"/>
          <w:sz w:val="18"/>
          <w:szCs w:val="18"/>
        </w:rPr>
        <w:t>精简、明确的说明研究目的，</w:t>
      </w:r>
      <w:r w:rsidR="00266764" w:rsidRPr="001E7CF1">
        <w:rPr>
          <w:rFonts w:ascii="Times New Roman" w:hAnsi="Times New Roman" w:cs="Times New Roman"/>
          <w:color w:val="000000" w:themeColor="text1"/>
          <w:sz w:val="18"/>
          <w:szCs w:val="18"/>
          <w:highlight w:val="yellow"/>
        </w:rPr>
        <w:t>不需写研究背景</w:t>
      </w:r>
      <w:r w:rsidR="00266764" w:rsidRPr="001E7CF1">
        <w:rPr>
          <w:rFonts w:ascii="Times New Roman" w:hAnsi="Times New Roman" w:cs="Times New Roman"/>
          <w:color w:val="000000" w:themeColor="text1"/>
          <w:sz w:val="18"/>
          <w:szCs w:val="18"/>
        </w:rPr>
        <w:t>（如背景介绍、研究必要性等）</w:t>
      </w:r>
      <w:r w:rsidR="00266764" w:rsidRPr="001E7CF1">
        <w:rPr>
          <w:rFonts w:ascii="Times New Roman" w:hAnsi="Times New Roman" w:cs="Times New Roman"/>
          <w:color w:val="FF0000"/>
          <w:sz w:val="18"/>
          <w:szCs w:val="18"/>
        </w:rPr>
        <w:t>【方法】【结果】</w:t>
      </w:r>
      <w:r w:rsidR="00951F0D" w:rsidRPr="001E7CF1">
        <w:rPr>
          <w:rFonts w:ascii="Times New Roman" w:hAnsi="Times New Roman" w:cs="Times New Roman"/>
          <w:color w:val="FF0000"/>
          <w:sz w:val="18"/>
          <w:szCs w:val="18"/>
        </w:rPr>
        <w:t>1</w:t>
      </w:r>
      <w:r w:rsidR="00951F0D" w:rsidRPr="001E7CF1">
        <w:rPr>
          <w:rFonts w:ascii="Times New Roman" w:hAnsi="Times New Roman" w:cs="Times New Roman"/>
          <w:color w:val="FF0000"/>
          <w:sz w:val="18"/>
          <w:szCs w:val="18"/>
        </w:rPr>
        <w:t>）</w:t>
      </w:r>
      <w:r w:rsidR="00951F0D" w:rsidRPr="001E7CF1">
        <w:rPr>
          <w:rFonts w:ascii="Times New Roman" w:hAnsi="Times New Roman" w:cs="Times New Roman"/>
          <w:color w:val="FF0000"/>
          <w:sz w:val="18"/>
          <w:szCs w:val="18"/>
        </w:rPr>
        <w:t xml:space="preserve"> </w:t>
      </w:r>
      <w:r w:rsidR="008774DD" w:rsidRPr="001E7CF1">
        <w:rPr>
          <w:rFonts w:ascii="Times New Roman" w:hAnsi="Times New Roman" w:cs="Times New Roman"/>
          <w:color w:val="FF0000"/>
          <w:sz w:val="18"/>
          <w:szCs w:val="18"/>
        </w:rPr>
        <w:t>……</w:t>
      </w:r>
      <w:r w:rsidR="00951F0D" w:rsidRPr="001E7CF1">
        <w:rPr>
          <w:rFonts w:ascii="Times New Roman" w:hAnsi="Times New Roman" w:cs="Times New Roman"/>
          <w:color w:val="FF0000"/>
          <w:sz w:val="18"/>
          <w:szCs w:val="18"/>
        </w:rPr>
        <w:t>2</w:t>
      </w:r>
      <w:r w:rsidR="00951F0D" w:rsidRPr="001E7CF1">
        <w:rPr>
          <w:rFonts w:ascii="Times New Roman" w:hAnsi="Times New Roman" w:cs="Times New Roman"/>
          <w:color w:val="FF0000"/>
          <w:sz w:val="18"/>
          <w:szCs w:val="18"/>
        </w:rPr>
        <w:t>）</w:t>
      </w:r>
      <w:r w:rsidR="008774DD" w:rsidRPr="001E7CF1">
        <w:rPr>
          <w:rFonts w:ascii="Times New Roman" w:hAnsi="Times New Roman" w:cs="Times New Roman"/>
          <w:color w:val="FF0000"/>
          <w:sz w:val="18"/>
          <w:szCs w:val="18"/>
        </w:rPr>
        <w:t xml:space="preserve"> ……</w:t>
      </w:r>
      <w:r w:rsidR="00951F0D" w:rsidRPr="001E7CF1">
        <w:rPr>
          <w:rFonts w:ascii="Times New Roman" w:hAnsi="Times New Roman" w:cs="Times New Roman"/>
          <w:color w:val="FF0000"/>
          <w:sz w:val="18"/>
          <w:szCs w:val="18"/>
        </w:rPr>
        <w:t xml:space="preserve"> 3</w:t>
      </w:r>
      <w:r w:rsidR="00951F0D" w:rsidRPr="001E7CF1">
        <w:rPr>
          <w:rFonts w:ascii="Times New Roman" w:hAnsi="Times New Roman" w:cs="Times New Roman"/>
          <w:color w:val="FF0000"/>
          <w:sz w:val="18"/>
          <w:szCs w:val="18"/>
        </w:rPr>
        <w:t>）</w:t>
      </w:r>
      <w:r w:rsidR="008774DD" w:rsidRPr="001E7CF1">
        <w:rPr>
          <w:rFonts w:ascii="Times New Roman" w:hAnsi="Times New Roman" w:cs="Times New Roman"/>
          <w:color w:val="FF0000"/>
          <w:sz w:val="18"/>
          <w:szCs w:val="18"/>
        </w:rPr>
        <w:t xml:space="preserve"> ……</w:t>
      </w:r>
      <w:r w:rsidR="00266764" w:rsidRPr="001E7CF1">
        <w:rPr>
          <w:rFonts w:ascii="Times New Roman" w:hAnsi="Times New Roman" w:cs="Times New Roman"/>
          <w:color w:val="FF0000"/>
          <w:sz w:val="18"/>
          <w:szCs w:val="18"/>
        </w:rPr>
        <w:t>【结论】</w:t>
      </w:r>
      <w:r w:rsidR="003204B3" w:rsidRPr="001E7CF1">
        <w:rPr>
          <w:rFonts w:ascii="Times New Roman" w:hAnsi="Times New Roman" w:cs="Times New Roman"/>
          <w:color w:val="000000" w:themeColor="text1"/>
          <w:sz w:val="18"/>
          <w:szCs w:val="18"/>
        </w:rPr>
        <w:t>结论不是结果，结果与分析中的结果描述不</w:t>
      </w:r>
      <w:r w:rsidR="00CF4266" w:rsidRPr="001E7CF1">
        <w:rPr>
          <w:rFonts w:ascii="Times New Roman" w:hAnsi="Times New Roman" w:cs="Times New Roman"/>
          <w:color w:val="000000" w:themeColor="text1"/>
          <w:sz w:val="18"/>
          <w:szCs w:val="18"/>
        </w:rPr>
        <w:t>应</w:t>
      </w:r>
      <w:r w:rsidR="003204B3" w:rsidRPr="001E7CF1">
        <w:rPr>
          <w:rFonts w:ascii="Times New Roman" w:hAnsi="Times New Roman" w:cs="Times New Roman"/>
          <w:color w:val="000000" w:themeColor="text1"/>
          <w:sz w:val="18"/>
          <w:szCs w:val="18"/>
        </w:rPr>
        <w:t>写到结论里，结论不宜太长，列出最主要的即可。</w:t>
      </w:r>
      <w:r w:rsidR="003204B3" w:rsidRPr="001E7CF1">
        <w:rPr>
          <w:rFonts w:ascii="Times New Roman" w:hAnsi="Times New Roman" w:cs="Times New Roman"/>
          <w:color w:val="FF0000"/>
          <w:sz w:val="18"/>
          <w:szCs w:val="18"/>
        </w:rPr>
        <w:t>（宋体、小五号</w:t>
      </w:r>
      <w:r w:rsidR="00DF0B15" w:rsidRPr="001E7CF1">
        <w:rPr>
          <w:rFonts w:ascii="Times New Roman" w:hAnsi="Times New Roman" w:cs="Times New Roman"/>
          <w:color w:val="FF0000"/>
          <w:sz w:val="18"/>
          <w:szCs w:val="18"/>
        </w:rPr>
        <w:t>、行距</w:t>
      </w:r>
      <w:r w:rsidR="00DF0B15" w:rsidRPr="001E7CF1">
        <w:rPr>
          <w:rFonts w:ascii="Times New Roman" w:hAnsi="Times New Roman" w:cs="Times New Roman"/>
          <w:color w:val="FF0000"/>
          <w:sz w:val="18"/>
          <w:szCs w:val="18"/>
        </w:rPr>
        <w:t>15P</w:t>
      </w:r>
      <w:r w:rsidR="003204B3" w:rsidRPr="001E7CF1">
        <w:rPr>
          <w:rFonts w:ascii="Times New Roman" w:hAnsi="Times New Roman" w:cs="Times New Roman"/>
          <w:color w:val="FF0000"/>
          <w:sz w:val="18"/>
          <w:szCs w:val="18"/>
        </w:rPr>
        <w:t>）</w:t>
      </w:r>
      <w:r w:rsidR="00DA2E73" w:rsidRPr="001E7CF1">
        <w:rPr>
          <w:rFonts w:ascii="Times New Roman" w:hAnsi="Times New Roman" w:cs="Times New Roman"/>
          <w:color w:val="FF0000"/>
          <w:sz w:val="18"/>
          <w:szCs w:val="18"/>
        </w:rPr>
        <w:t>（</w:t>
      </w:r>
      <w:r w:rsidR="00DA2E73" w:rsidRPr="001E7CF1">
        <w:rPr>
          <w:rFonts w:ascii="Times New Roman" w:hAnsi="Times New Roman" w:cs="Times New Roman"/>
          <w:color w:val="FF0000"/>
          <w:sz w:val="18"/>
          <w:szCs w:val="18"/>
        </w:rPr>
        <w:t>800~1000</w:t>
      </w:r>
      <w:r w:rsidR="00DA2E73" w:rsidRPr="001E7CF1">
        <w:rPr>
          <w:rFonts w:ascii="Times New Roman" w:hAnsi="Times New Roman" w:cs="Times New Roman"/>
          <w:color w:val="FF0000"/>
          <w:sz w:val="18"/>
          <w:szCs w:val="18"/>
        </w:rPr>
        <w:t>字）（综述采用非结构式摘要，字数应达到</w:t>
      </w:r>
      <w:r w:rsidR="00DA2E73" w:rsidRPr="001E7CF1">
        <w:rPr>
          <w:rFonts w:ascii="Times New Roman" w:hAnsi="Times New Roman" w:cs="Times New Roman"/>
          <w:color w:val="FF0000"/>
          <w:sz w:val="18"/>
          <w:szCs w:val="18"/>
        </w:rPr>
        <w:t>800~1000</w:t>
      </w:r>
      <w:r w:rsidR="00DA2E73" w:rsidRPr="001E7CF1">
        <w:rPr>
          <w:rFonts w:ascii="Times New Roman" w:hAnsi="Times New Roman" w:cs="Times New Roman"/>
          <w:color w:val="FF0000"/>
          <w:sz w:val="18"/>
          <w:szCs w:val="18"/>
        </w:rPr>
        <w:t>字）</w:t>
      </w:r>
    </w:p>
    <w:p w:rsidR="00CF4266" w:rsidRPr="001E7CF1" w:rsidRDefault="00CF4266" w:rsidP="009524D1">
      <w:pPr>
        <w:pStyle w:val="a6"/>
        <w:numPr>
          <w:ilvl w:val="0"/>
          <w:numId w:val="3"/>
        </w:numPr>
        <w:spacing w:line="300" w:lineRule="exact"/>
        <w:ind w:left="357" w:hangingChars="170" w:hanging="357"/>
        <w:rPr>
          <w:rFonts w:ascii="Times New Roman" w:hAnsi="Times New Roman" w:cs="Times New Roman"/>
          <w:color w:val="FF0000"/>
          <w:szCs w:val="21"/>
          <w:highlight w:val="yellow"/>
          <w:shd w:val="clear" w:color="auto" w:fill="FFFFFF"/>
        </w:rPr>
      </w:pPr>
      <w:r w:rsidRPr="001E7CF1">
        <w:rPr>
          <w:rFonts w:ascii="Times New Roman" w:hAnsi="Times New Roman" w:cs="Times New Roman"/>
          <w:color w:val="FF0000"/>
          <w:szCs w:val="21"/>
          <w:highlight w:val="yellow"/>
          <w:shd w:val="clear" w:color="auto" w:fill="FFFFFF"/>
        </w:rPr>
        <w:t>摘要</w:t>
      </w:r>
      <w:r w:rsidR="00DA2E73" w:rsidRPr="001E7CF1">
        <w:rPr>
          <w:rFonts w:ascii="Times New Roman" w:hAnsi="Times New Roman" w:cs="Times New Roman"/>
          <w:color w:val="FF0000"/>
          <w:szCs w:val="21"/>
          <w:highlight w:val="yellow"/>
          <w:shd w:val="clear" w:color="auto" w:fill="FFFFFF"/>
        </w:rPr>
        <w:t>和题目</w:t>
      </w:r>
      <w:r w:rsidRPr="001E7CF1">
        <w:rPr>
          <w:rFonts w:ascii="Times New Roman" w:hAnsi="Times New Roman" w:cs="Times New Roman"/>
          <w:color w:val="FF0000"/>
          <w:szCs w:val="21"/>
          <w:highlight w:val="yellow"/>
          <w:shd w:val="clear" w:color="auto" w:fill="FFFFFF"/>
        </w:rPr>
        <w:t>中出现的物种名称可不加拉丁名，正文中第一次出现的物种名称需要加拉丁名。</w:t>
      </w:r>
    </w:p>
    <w:p w:rsidR="000E28E4" w:rsidRPr="001E7CF1" w:rsidRDefault="00DA2E73" w:rsidP="009524D1">
      <w:pPr>
        <w:pStyle w:val="a6"/>
        <w:numPr>
          <w:ilvl w:val="0"/>
          <w:numId w:val="3"/>
        </w:numPr>
        <w:spacing w:line="300" w:lineRule="exact"/>
        <w:ind w:left="357" w:hangingChars="170" w:hanging="357"/>
        <w:rPr>
          <w:rFonts w:ascii="Times New Roman" w:hAnsi="Times New Roman" w:cs="Times New Roman"/>
          <w:color w:val="FF0000"/>
          <w:szCs w:val="21"/>
          <w:highlight w:val="yellow"/>
          <w:shd w:val="clear" w:color="auto" w:fill="FFFFFF"/>
        </w:rPr>
      </w:pPr>
      <w:r w:rsidRPr="001E7CF1">
        <w:rPr>
          <w:rFonts w:ascii="Times New Roman" w:hAnsi="Times New Roman" w:cs="Times New Roman"/>
          <w:color w:val="FF0000"/>
          <w:szCs w:val="21"/>
          <w:highlight w:val="yellow"/>
          <w:shd w:val="clear" w:color="auto" w:fill="FFFFFF"/>
        </w:rPr>
        <w:t>摘要和正文中出现的年份、月份</w:t>
      </w:r>
      <w:r w:rsidR="007F123D" w:rsidRPr="001E7CF1">
        <w:rPr>
          <w:rFonts w:ascii="Times New Roman" w:hAnsi="Times New Roman" w:cs="Times New Roman"/>
          <w:color w:val="FF0000"/>
          <w:szCs w:val="21"/>
          <w:highlight w:val="yellow"/>
          <w:shd w:val="clear" w:color="auto" w:fill="FFFFFF"/>
        </w:rPr>
        <w:t>、经纬度</w:t>
      </w:r>
      <w:r w:rsidRPr="001E7CF1">
        <w:rPr>
          <w:rFonts w:ascii="Times New Roman" w:hAnsi="Times New Roman" w:cs="Times New Roman"/>
          <w:color w:val="FF0000"/>
          <w:szCs w:val="21"/>
          <w:highlight w:val="yellow"/>
          <w:shd w:val="clear" w:color="auto" w:fill="FFFFFF"/>
        </w:rPr>
        <w:t>区间用：</w:t>
      </w:r>
      <w:r w:rsidRPr="001E7CF1">
        <w:rPr>
          <w:rFonts w:ascii="Times New Roman" w:hAnsi="Times New Roman" w:cs="Times New Roman"/>
          <w:color w:val="FF0000"/>
          <w:szCs w:val="21"/>
          <w:highlight w:val="yellow"/>
          <w:shd w:val="clear" w:color="auto" w:fill="FFFFFF"/>
        </w:rPr>
        <w:t>“—”</w:t>
      </w:r>
      <w:r w:rsidRPr="001E7CF1">
        <w:rPr>
          <w:rFonts w:ascii="Times New Roman" w:hAnsi="Times New Roman" w:cs="Times New Roman"/>
          <w:color w:val="FF0000"/>
          <w:szCs w:val="21"/>
          <w:highlight w:val="yellow"/>
          <w:shd w:val="clear" w:color="auto" w:fill="FFFFFF"/>
        </w:rPr>
        <w:t>（如</w:t>
      </w:r>
      <w:r w:rsidRPr="001E7CF1">
        <w:rPr>
          <w:rFonts w:ascii="Times New Roman" w:hAnsi="Times New Roman" w:cs="Times New Roman"/>
          <w:color w:val="FF0000"/>
          <w:szCs w:val="21"/>
          <w:highlight w:val="yellow"/>
          <w:shd w:val="clear" w:color="auto" w:fill="FFFFFF"/>
        </w:rPr>
        <w:t>1955—2025</w:t>
      </w:r>
      <w:r w:rsidRPr="001E7CF1">
        <w:rPr>
          <w:rFonts w:ascii="Times New Roman" w:hAnsi="Times New Roman" w:cs="Times New Roman"/>
          <w:color w:val="FF0000"/>
          <w:szCs w:val="21"/>
          <w:highlight w:val="yellow"/>
          <w:shd w:val="clear" w:color="auto" w:fill="FFFFFF"/>
        </w:rPr>
        <w:t>年；</w:t>
      </w:r>
      <w:r w:rsidRPr="001E7CF1">
        <w:rPr>
          <w:rFonts w:ascii="Times New Roman" w:hAnsi="Times New Roman" w:cs="Times New Roman"/>
          <w:color w:val="FF0000"/>
          <w:szCs w:val="21"/>
          <w:highlight w:val="yellow"/>
          <w:shd w:val="clear" w:color="auto" w:fill="FFFFFF"/>
        </w:rPr>
        <w:t>1—12</w:t>
      </w:r>
      <w:r w:rsidRPr="001E7CF1">
        <w:rPr>
          <w:rFonts w:ascii="Times New Roman" w:hAnsi="Times New Roman" w:cs="Times New Roman"/>
          <w:color w:val="FF0000"/>
          <w:szCs w:val="21"/>
          <w:highlight w:val="yellow"/>
          <w:shd w:val="clear" w:color="auto" w:fill="FFFFFF"/>
        </w:rPr>
        <w:t>月</w:t>
      </w:r>
      <w:r w:rsidR="007F123D" w:rsidRPr="001E7CF1">
        <w:rPr>
          <w:rFonts w:ascii="Times New Roman" w:hAnsi="Times New Roman" w:cs="Times New Roman"/>
          <w:color w:val="FF0000"/>
          <w:szCs w:val="21"/>
          <w:highlight w:val="yellow"/>
          <w:shd w:val="clear" w:color="auto" w:fill="FFFFFF"/>
        </w:rPr>
        <w:t>；</w:t>
      </w:r>
      <w:r w:rsidR="007F123D" w:rsidRPr="001E7CF1">
        <w:rPr>
          <w:rFonts w:ascii="Times New Roman" w:hAnsi="Times New Roman" w:cs="Times New Roman"/>
          <w:color w:val="FF0000"/>
          <w:szCs w:val="21"/>
          <w:highlight w:val="yellow"/>
          <w:shd w:val="clear" w:color="auto" w:fill="FFFFFF"/>
        </w:rPr>
        <w:t>1955</w:t>
      </w:r>
      <w:r w:rsidR="007F123D" w:rsidRPr="001E7CF1">
        <w:rPr>
          <w:rFonts w:ascii="Times New Roman" w:hAnsi="Times New Roman" w:cs="Times New Roman"/>
          <w:color w:val="FF0000"/>
          <w:szCs w:val="21"/>
          <w:highlight w:val="yellow"/>
          <w:shd w:val="clear" w:color="auto" w:fill="FFFFFF"/>
        </w:rPr>
        <w:t>年</w:t>
      </w:r>
      <w:r w:rsidR="007F123D" w:rsidRPr="001E7CF1">
        <w:rPr>
          <w:rFonts w:ascii="Times New Roman" w:hAnsi="Times New Roman" w:cs="Times New Roman"/>
          <w:color w:val="FF0000"/>
          <w:szCs w:val="21"/>
          <w:highlight w:val="yellow"/>
          <w:shd w:val="clear" w:color="auto" w:fill="FFFFFF"/>
        </w:rPr>
        <w:t>7</w:t>
      </w:r>
      <w:r w:rsidR="007F123D" w:rsidRPr="001E7CF1">
        <w:rPr>
          <w:rFonts w:ascii="Times New Roman" w:hAnsi="Times New Roman" w:cs="Times New Roman"/>
          <w:color w:val="FF0000"/>
          <w:szCs w:val="21"/>
          <w:highlight w:val="yellow"/>
          <w:shd w:val="clear" w:color="auto" w:fill="FFFFFF"/>
        </w:rPr>
        <w:t>月</w:t>
      </w:r>
      <w:r w:rsidR="007F123D" w:rsidRPr="001E7CF1">
        <w:rPr>
          <w:rFonts w:ascii="Times New Roman" w:hAnsi="Times New Roman" w:cs="Times New Roman"/>
          <w:color w:val="FF0000"/>
          <w:szCs w:val="21"/>
          <w:highlight w:val="yellow"/>
          <w:shd w:val="clear" w:color="auto" w:fill="FFFFFF"/>
        </w:rPr>
        <w:t>—2025</w:t>
      </w:r>
      <w:r w:rsidR="007F123D" w:rsidRPr="001E7CF1">
        <w:rPr>
          <w:rFonts w:ascii="Times New Roman" w:hAnsi="Times New Roman" w:cs="Times New Roman"/>
          <w:color w:val="FF0000"/>
          <w:szCs w:val="21"/>
          <w:highlight w:val="yellow"/>
          <w:shd w:val="clear" w:color="auto" w:fill="FFFFFF"/>
        </w:rPr>
        <w:t>年</w:t>
      </w:r>
      <w:r w:rsidR="007F123D" w:rsidRPr="001E7CF1">
        <w:rPr>
          <w:rFonts w:ascii="Times New Roman" w:hAnsi="Times New Roman" w:cs="Times New Roman"/>
          <w:color w:val="FF0000"/>
          <w:szCs w:val="21"/>
          <w:highlight w:val="yellow"/>
          <w:shd w:val="clear" w:color="auto" w:fill="FFFFFF"/>
        </w:rPr>
        <w:t>7</w:t>
      </w:r>
      <w:r w:rsidR="007F123D" w:rsidRPr="001E7CF1">
        <w:rPr>
          <w:rFonts w:ascii="Times New Roman" w:hAnsi="Times New Roman" w:cs="Times New Roman"/>
          <w:color w:val="FF0000"/>
          <w:szCs w:val="21"/>
          <w:highlight w:val="yellow"/>
          <w:shd w:val="clear" w:color="auto" w:fill="FFFFFF"/>
        </w:rPr>
        <w:t>月；</w:t>
      </w:r>
      <w:r w:rsidR="007F123D" w:rsidRPr="001E7CF1">
        <w:rPr>
          <w:rFonts w:ascii="Times New Roman" w:hAnsi="Times New Roman" w:cs="Times New Roman"/>
          <w:color w:val="FF0000"/>
          <w:szCs w:val="21"/>
          <w:highlight w:val="yellow"/>
          <w:shd w:val="clear" w:color="auto" w:fill="FFFFFF"/>
        </w:rPr>
        <w:t>112°00′33″—112°35′02″E</w:t>
      </w:r>
      <w:r w:rsidR="007F123D" w:rsidRPr="001E7CF1">
        <w:rPr>
          <w:rFonts w:ascii="Times New Roman" w:hAnsi="Times New Roman" w:cs="Times New Roman"/>
          <w:color w:val="FF0000"/>
          <w:szCs w:val="21"/>
          <w:highlight w:val="yellow"/>
          <w:shd w:val="clear" w:color="auto" w:fill="FFFFFF"/>
        </w:rPr>
        <w:t>，</w:t>
      </w:r>
      <w:r w:rsidR="007F123D" w:rsidRPr="001E7CF1">
        <w:rPr>
          <w:rFonts w:ascii="Times New Roman" w:hAnsi="Times New Roman" w:cs="Times New Roman"/>
          <w:color w:val="FF0000"/>
          <w:szCs w:val="21"/>
          <w:highlight w:val="yellow"/>
          <w:shd w:val="clear" w:color="auto" w:fill="FFFFFF"/>
        </w:rPr>
        <w:t>35°53′28″—36°30′24″N</w:t>
      </w:r>
      <w:r w:rsidR="007F123D" w:rsidRPr="001E7CF1">
        <w:rPr>
          <w:rFonts w:ascii="Times New Roman" w:hAnsi="Times New Roman" w:cs="Times New Roman"/>
          <w:color w:val="FF0000"/>
          <w:szCs w:val="21"/>
          <w:highlight w:val="yellow"/>
          <w:shd w:val="clear" w:color="auto" w:fill="FFFFFF"/>
        </w:rPr>
        <w:t>）</w:t>
      </w:r>
      <w:r w:rsidR="00C66E14" w:rsidRPr="001E7CF1">
        <w:rPr>
          <w:rFonts w:ascii="Times New Roman" w:hAnsi="Times New Roman" w:cs="Times New Roman"/>
          <w:color w:val="FF0000"/>
          <w:szCs w:val="21"/>
          <w:highlight w:val="yellow"/>
          <w:shd w:val="clear" w:color="auto" w:fill="FFFFFF"/>
        </w:rPr>
        <w:t>。</w:t>
      </w:r>
    </w:p>
    <w:p w:rsidR="0096486F" w:rsidRPr="001E7CF1" w:rsidRDefault="00DF0B15" w:rsidP="001B64D1">
      <w:pPr>
        <w:pStyle w:val="a6"/>
        <w:numPr>
          <w:ilvl w:val="0"/>
          <w:numId w:val="3"/>
        </w:numPr>
        <w:spacing w:line="300" w:lineRule="exact"/>
        <w:ind w:left="357" w:hangingChars="170" w:hanging="357"/>
        <w:rPr>
          <w:rFonts w:ascii="Times New Roman" w:hAnsi="Times New Roman" w:cs="Times New Roman"/>
          <w:color w:val="FF0000"/>
          <w:szCs w:val="21"/>
          <w:highlight w:val="yellow"/>
          <w:shd w:val="clear" w:color="auto" w:fill="FFFFFF"/>
        </w:rPr>
      </w:pPr>
      <w:r w:rsidRPr="001E7CF1">
        <w:rPr>
          <w:rFonts w:ascii="Times New Roman" w:hAnsi="Times New Roman" w:cs="Times New Roman"/>
          <w:color w:val="FF0000"/>
          <w:szCs w:val="21"/>
          <w:highlight w:val="yellow"/>
          <w:shd w:val="clear" w:color="auto" w:fill="FFFFFF"/>
        </w:rPr>
        <w:t>摘要和正文中数字与单位</w:t>
      </w:r>
      <w:r w:rsidR="009524D1" w:rsidRPr="001E7CF1">
        <w:rPr>
          <w:rFonts w:ascii="Times New Roman" w:hAnsi="Times New Roman" w:cs="Times New Roman"/>
          <w:color w:val="FF0000"/>
          <w:szCs w:val="21"/>
          <w:highlight w:val="yellow"/>
          <w:shd w:val="clear" w:color="auto" w:fill="FFFFFF"/>
        </w:rPr>
        <w:t>符号</w:t>
      </w:r>
      <w:r w:rsidRPr="001E7CF1">
        <w:rPr>
          <w:rFonts w:ascii="Times New Roman" w:hAnsi="Times New Roman" w:cs="Times New Roman"/>
          <w:color w:val="FF0000"/>
          <w:szCs w:val="21"/>
          <w:highlight w:val="yellow"/>
          <w:shd w:val="clear" w:color="auto" w:fill="FFFFFF"/>
        </w:rPr>
        <w:t>间加</w:t>
      </w:r>
      <w:r w:rsidRPr="001E7CF1">
        <w:rPr>
          <w:rFonts w:ascii="Times New Roman" w:hAnsi="Times New Roman" w:cs="Times New Roman"/>
          <w:color w:val="FF0000"/>
          <w:szCs w:val="21"/>
          <w:highlight w:val="yellow"/>
          <w:shd w:val="clear" w:color="auto" w:fill="FFFFFF"/>
        </w:rPr>
        <w:t>1/4</w:t>
      </w:r>
      <w:r w:rsidRPr="001E7CF1">
        <w:rPr>
          <w:rFonts w:ascii="Times New Roman" w:hAnsi="Times New Roman" w:cs="Times New Roman"/>
          <w:color w:val="FF0000"/>
          <w:szCs w:val="21"/>
          <w:highlight w:val="yellow"/>
          <w:shd w:val="clear" w:color="auto" w:fill="FFFFFF"/>
        </w:rPr>
        <w:t>空格，即一个空格键，如</w:t>
      </w:r>
      <w:r w:rsidR="009524D1" w:rsidRPr="001E7CF1">
        <w:rPr>
          <w:rFonts w:ascii="Times New Roman" w:hAnsi="Times New Roman" w:cs="Times New Roman"/>
          <w:color w:val="FF0000"/>
          <w:szCs w:val="21"/>
          <w:highlight w:val="yellow"/>
          <w:shd w:val="clear" w:color="auto" w:fill="FFFFFF"/>
        </w:rPr>
        <w:t>20 h</w:t>
      </w:r>
      <w:r w:rsidR="00F552CE" w:rsidRPr="001E7CF1">
        <w:rPr>
          <w:rFonts w:ascii="Times New Roman" w:hAnsi="Times New Roman" w:cs="Times New Roman"/>
          <w:color w:val="FF0000"/>
          <w:szCs w:val="21"/>
          <w:highlight w:val="yellow"/>
          <w:shd w:val="clear" w:color="auto" w:fill="FFFFFF"/>
        </w:rPr>
        <w:t>，（全文负号为</w:t>
      </w:r>
      <w:r w:rsidR="009C6CE1" w:rsidRPr="001E7CF1">
        <w:rPr>
          <w:rFonts w:ascii="Times New Roman" w:hAnsi="Times New Roman" w:cs="Times New Roman"/>
          <w:color w:val="FF0000"/>
          <w:szCs w:val="21"/>
          <w:highlight w:val="yellow"/>
          <w:shd w:val="clear" w:color="auto" w:fill="FFFFFF"/>
        </w:rPr>
        <w:t>“</w:t>
      </w:r>
      <w:r w:rsidR="00F552CE" w:rsidRPr="001E7CF1">
        <w:rPr>
          <w:rFonts w:ascii="Times New Roman" w:hAnsi="Times New Roman" w:cs="Times New Roman"/>
          <w:color w:val="FF0000"/>
          <w:szCs w:val="21"/>
          <w:highlight w:val="yellow"/>
          <w:shd w:val="clear" w:color="auto" w:fill="FFFFFF"/>
        </w:rPr>
        <w:t>–</w:t>
      </w:r>
      <w:r w:rsidR="009C6CE1" w:rsidRPr="001E7CF1">
        <w:rPr>
          <w:rFonts w:ascii="Times New Roman" w:hAnsi="Times New Roman" w:cs="Times New Roman"/>
          <w:color w:val="FF0000"/>
          <w:szCs w:val="21"/>
          <w:highlight w:val="yellow"/>
          <w:shd w:val="clear" w:color="auto" w:fill="FFFFFF"/>
        </w:rPr>
        <w:t>”</w:t>
      </w:r>
      <w:r w:rsidR="009C6CE1" w:rsidRPr="001E7CF1">
        <w:rPr>
          <w:rFonts w:ascii="Times New Roman" w:hAnsi="Times New Roman" w:cs="Times New Roman"/>
          <w:color w:val="FF0000"/>
          <w:szCs w:val="21"/>
          <w:highlight w:val="yellow"/>
          <w:shd w:val="clear" w:color="auto" w:fill="FFFFFF"/>
        </w:rPr>
        <w:t>而非连字符</w:t>
      </w:r>
      <w:r w:rsidR="009C6CE1" w:rsidRPr="001E7CF1">
        <w:rPr>
          <w:rFonts w:ascii="Times New Roman" w:hAnsi="Times New Roman" w:cs="Times New Roman"/>
          <w:color w:val="FF0000"/>
          <w:szCs w:val="21"/>
          <w:highlight w:val="yellow"/>
          <w:shd w:val="clear" w:color="auto" w:fill="FFFFFF"/>
        </w:rPr>
        <w:t>“-”</w:t>
      </w:r>
      <w:r w:rsidR="00F552CE" w:rsidRPr="001E7CF1">
        <w:rPr>
          <w:rFonts w:ascii="Times New Roman" w:hAnsi="Times New Roman" w:cs="Times New Roman"/>
          <w:color w:val="FF0000"/>
          <w:szCs w:val="21"/>
          <w:highlight w:val="yellow"/>
          <w:shd w:val="clear" w:color="auto" w:fill="FFFFFF"/>
        </w:rPr>
        <w:t>）</w:t>
      </w:r>
      <w:r w:rsidR="00F552CE" w:rsidRPr="001E7CF1">
        <w:rPr>
          <w:rFonts w:ascii="Times New Roman" w:hAnsi="Times New Roman" w:cs="Times New Roman"/>
          <w:color w:val="FF0000"/>
          <w:szCs w:val="21"/>
          <w:highlight w:val="yellow"/>
          <w:shd w:val="clear" w:color="auto" w:fill="FFFFFF"/>
        </w:rPr>
        <w:t xml:space="preserve">–20~ </w:t>
      </w:r>
      <w:r w:rsidR="009C6CE1" w:rsidRPr="001E7CF1">
        <w:rPr>
          <w:rFonts w:ascii="Times New Roman" w:hAnsi="Times New Roman" w:cs="Times New Roman"/>
          <w:color w:val="FF0000"/>
          <w:szCs w:val="21"/>
          <w:highlight w:val="yellow"/>
          <w:shd w:val="clear" w:color="auto" w:fill="FFFFFF"/>
        </w:rPr>
        <w:t>–</w:t>
      </w:r>
      <w:r w:rsidR="00F552CE" w:rsidRPr="001E7CF1">
        <w:rPr>
          <w:rFonts w:ascii="Times New Roman" w:hAnsi="Times New Roman" w:cs="Times New Roman"/>
          <w:color w:val="FF0000"/>
          <w:szCs w:val="21"/>
          <w:highlight w:val="yellow"/>
          <w:shd w:val="clear" w:color="auto" w:fill="FFFFFF"/>
        </w:rPr>
        <w:t>20</w:t>
      </w:r>
      <w:r w:rsidR="00D43A75" w:rsidRPr="001E7CF1">
        <w:rPr>
          <w:rFonts w:ascii="Times New Roman" w:hAnsi="Times New Roman" w:cs="Times New Roman"/>
          <w:color w:val="FF0000"/>
          <w:szCs w:val="21"/>
          <w:highlight w:val="yellow"/>
          <w:shd w:val="clear" w:color="auto" w:fill="FFFFFF"/>
        </w:rPr>
        <w:t xml:space="preserve"> </w:t>
      </w:r>
      <w:r w:rsidR="00F552CE" w:rsidRPr="001E7CF1">
        <w:rPr>
          <w:rFonts w:ascii="宋体" w:eastAsia="宋体" w:hAnsi="宋体" w:cs="宋体" w:hint="eastAsia"/>
          <w:color w:val="FF0000"/>
          <w:szCs w:val="21"/>
          <w:highlight w:val="yellow"/>
          <w:shd w:val="clear" w:color="auto" w:fill="FFFFFF"/>
        </w:rPr>
        <w:t>℃</w:t>
      </w:r>
      <w:r w:rsidR="009C6CE1" w:rsidRPr="001E7CF1">
        <w:rPr>
          <w:rFonts w:ascii="Times New Roman" w:hAnsi="Times New Roman" w:cs="Times New Roman"/>
          <w:color w:val="FF0000"/>
          <w:szCs w:val="21"/>
          <w:highlight w:val="yellow"/>
          <w:shd w:val="clear" w:color="auto" w:fill="FFFFFF"/>
        </w:rPr>
        <w:t>（</w:t>
      </w:r>
      <w:proofErr w:type="gramStart"/>
      <w:r w:rsidR="009C6CE1" w:rsidRPr="001E7CF1">
        <w:rPr>
          <w:rFonts w:ascii="Times New Roman" w:hAnsi="Times New Roman" w:cs="Times New Roman"/>
          <w:color w:val="FF0000"/>
          <w:szCs w:val="21"/>
          <w:highlight w:val="yellow"/>
          <w:shd w:val="clear" w:color="auto" w:fill="FFFFFF"/>
        </w:rPr>
        <w:t>波文线与</w:t>
      </w:r>
      <w:proofErr w:type="gramEnd"/>
      <w:r w:rsidR="009C6CE1" w:rsidRPr="001E7CF1">
        <w:rPr>
          <w:rFonts w:ascii="Times New Roman" w:hAnsi="Times New Roman" w:cs="Times New Roman"/>
          <w:color w:val="FF0000"/>
          <w:szCs w:val="21"/>
          <w:highlight w:val="yellow"/>
          <w:shd w:val="clear" w:color="auto" w:fill="FFFFFF"/>
        </w:rPr>
        <w:t>负号间添加</w:t>
      </w:r>
      <w:r w:rsidR="009C6CE1" w:rsidRPr="001E7CF1">
        <w:rPr>
          <w:rFonts w:ascii="Times New Roman" w:hAnsi="Times New Roman" w:cs="Times New Roman"/>
          <w:color w:val="FF0000"/>
          <w:szCs w:val="21"/>
          <w:highlight w:val="yellow"/>
          <w:shd w:val="clear" w:color="auto" w:fill="FFFFFF"/>
        </w:rPr>
        <w:t>1/4</w:t>
      </w:r>
      <w:r w:rsidR="009C6CE1" w:rsidRPr="001E7CF1">
        <w:rPr>
          <w:rFonts w:ascii="Times New Roman" w:hAnsi="Times New Roman" w:cs="Times New Roman"/>
          <w:color w:val="FF0000"/>
          <w:szCs w:val="21"/>
          <w:highlight w:val="yellow"/>
          <w:shd w:val="clear" w:color="auto" w:fill="FFFFFF"/>
        </w:rPr>
        <w:t>空格）；</w:t>
      </w:r>
      <w:r w:rsidR="009C6CE1" w:rsidRPr="001E7CF1">
        <w:rPr>
          <w:rFonts w:ascii="Times New Roman" w:hAnsi="Times New Roman" w:cs="Times New Roman"/>
          <w:color w:val="FF0000"/>
          <w:szCs w:val="21"/>
          <w:highlight w:val="yellow"/>
          <w:shd w:val="clear" w:color="auto" w:fill="FFFFFF"/>
        </w:rPr>
        <w:t>20%</w:t>
      </w:r>
      <w:r w:rsidR="009C6CE1" w:rsidRPr="001E7CF1">
        <w:rPr>
          <w:rFonts w:ascii="Times New Roman" w:hAnsi="Times New Roman" w:cs="Times New Roman"/>
          <w:color w:val="FF0000"/>
          <w:szCs w:val="21"/>
          <w:highlight w:val="yellow"/>
          <w:shd w:val="clear" w:color="auto" w:fill="FFFFFF"/>
        </w:rPr>
        <w:t>（</w:t>
      </w:r>
      <w:r w:rsidR="009C6CE1" w:rsidRPr="001E7CF1">
        <w:rPr>
          <w:rFonts w:ascii="Times New Roman" w:hAnsi="Times New Roman" w:cs="Times New Roman"/>
          <w:color w:val="FF0000"/>
          <w:szCs w:val="21"/>
          <w:highlight w:val="yellow"/>
          <w:shd w:val="clear" w:color="auto" w:fill="FFFFFF"/>
        </w:rPr>
        <w:t>%</w:t>
      </w:r>
      <w:r w:rsidR="00FD312B" w:rsidRPr="001E7CF1">
        <w:rPr>
          <w:rFonts w:ascii="Times New Roman" w:hAnsi="Times New Roman" w:cs="Times New Roman"/>
          <w:color w:val="FF0000"/>
          <w:szCs w:val="21"/>
          <w:highlight w:val="yellow"/>
          <w:shd w:val="clear" w:color="auto" w:fill="FFFFFF"/>
        </w:rPr>
        <w:t>特殊，</w:t>
      </w:r>
      <w:r w:rsidR="009C6CE1" w:rsidRPr="001E7CF1">
        <w:rPr>
          <w:rFonts w:ascii="Times New Roman" w:hAnsi="Times New Roman" w:cs="Times New Roman"/>
          <w:color w:val="FF0000"/>
          <w:szCs w:val="21"/>
          <w:highlight w:val="yellow"/>
          <w:shd w:val="clear" w:color="auto" w:fill="FFFFFF"/>
        </w:rPr>
        <w:t>与数字间不加空格）</w:t>
      </w:r>
      <w:r w:rsidR="006F7005" w:rsidRPr="001E7CF1">
        <w:rPr>
          <w:rFonts w:ascii="Times New Roman" w:hAnsi="Times New Roman" w:cs="Times New Roman"/>
          <w:color w:val="FF0000"/>
          <w:szCs w:val="21"/>
          <w:highlight w:val="yellow"/>
          <w:shd w:val="clear" w:color="auto" w:fill="FFFFFF"/>
        </w:rPr>
        <w:t>。</w:t>
      </w:r>
    </w:p>
    <w:p w:rsidR="0096486F" w:rsidRPr="001E7CF1" w:rsidRDefault="0096486F" w:rsidP="00982507">
      <w:pPr>
        <w:spacing w:beforeLines="50" w:before="156"/>
        <w:rPr>
          <w:rFonts w:ascii="Times New Roman" w:eastAsia="黑体" w:hAnsi="Times New Roman" w:cs="Times New Roman"/>
          <w:sz w:val="18"/>
          <w:szCs w:val="18"/>
          <w:shd w:val="clear" w:color="auto" w:fill="FFFFFF"/>
        </w:rPr>
      </w:pPr>
    </w:p>
    <w:p w:rsidR="001B64D1" w:rsidRPr="001E7CF1" w:rsidRDefault="001B64D1" w:rsidP="00982507">
      <w:pPr>
        <w:spacing w:beforeLines="50" w:before="156"/>
        <w:rPr>
          <w:rFonts w:ascii="Times New Roman" w:eastAsia="黑体" w:hAnsi="Times New Roman" w:cs="Times New Roman"/>
          <w:sz w:val="18"/>
          <w:szCs w:val="18"/>
          <w:shd w:val="clear" w:color="auto" w:fill="FFFFFF"/>
        </w:rPr>
      </w:pPr>
    </w:p>
    <w:p w:rsidR="00CF4266" w:rsidRPr="001E7CF1" w:rsidRDefault="00C66E14" w:rsidP="00982507">
      <w:pPr>
        <w:spacing w:beforeLines="50" w:before="156"/>
        <w:rPr>
          <w:rFonts w:ascii="Times New Roman" w:hAnsi="Times New Roman" w:cs="Times New Roman"/>
          <w:color w:val="FF0000"/>
          <w:sz w:val="18"/>
          <w:szCs w:val="18"/>
        </w:rPr>
      </w:pPr>
      <w:r w:rsidRPr="001E7CF1">
        <w:rPr>
          <w:rFonts w:ascii="Times New Roman" w:eastAsia="黑体" w:hAnsi="Times New Roman" w:cs="Times New Roman"/>
          <w:sz w:val="18"/>
          <w:szCs w:val="18"/>
          <w:shd w:val="clear" w:color="auto" w:fill="FFFFFF"/>
        </w:rPr>
        <w:t>关键词</w:t>
      </w:r>
      <w:r w:rsidRPr="001E7CF1">
        <w:rPr>
          <w:rFonts w:ascii="Times New Roman" w:eastAsia="黑体" w:hAnsi="Times New Roman" w:cs="Times New Roman"/>
          <w:color w:val="FF0000"/>
          <w:sz w:val="18"/>
          <w:szCs w:val="18"/>
          <w:shd w:val="clear" w:color="auto" w:fill="FFFFFF"/>
        </w:rPr>
        <w:t>（顶格排、黑体、小五号）</w:t>
      </w:r>
      <w:r w:rsidR="006E311C" w:rsidRPr="001E7CF1">
        <w:rPr>
          <w:rFonts w:ascii="Times New Roman" w:eastAsia="黑体" w:hAnsi="Times New Roman" w:cs="Times New Roman"/>
          <w:color w:val="FF0000"/>
          <w:sz w:val="18"/>
          <w:szCs w:val="18"/>
          <w:shd w:val="clear" w:color="auto" w:fill="FFFFFF"/>
        </w:rPr>
        <w:t>：</w:t>
      </w:r>
      <w:r w:rsidR="006E311C" w:rsidRPr="001E7CF1">
        <w:rPr>
          <w:rFonts w:ascii="Times New Roman" w:hAnsi="Times New Roman" w:cs="Times New Roman"/>
          <w:color w:val="000000" w:themeColor="text1"/>
          <w:sz w:val="18"/>
          <w:szCs w:val="18"/>
        </w:rPr>
        <w:t>土壤动物；森林混交模式；群落结构；功能群；落叶松人工林</w:t>
      </w:r>
      <w:r w:rsidR="0096486F" w:rsidRPr="001E7CF1">
        <w:rPr>
          <w:rFonts w:ascii="Times New Roman" w:hAnsi="Times New Roman" w:cs="Times New Roman"/>
          <w:color w:val="FF0000"/>
          <w:szCs w:val="21"/>
          <w:highlight w:val="yellow"/>
          <w:shd w:val="clear" w:color="auto" w:fill="FFFFFF"/>
        </w:rPr>
        <w:t>不需加任何标点符号</w:t>
      </w:r>
      <w:r w:rsidR="006E311C" w:rsidRPr="001E7CF1">
        <w:rPr>
          <w:rFonts w:ascii="Times New Roman" w:eastAsia="黑体" w:hAnsi="Times New Roman" w:cs="Times New Roman"/>
          <w:color w:val="FF0000"/>
          <w:sz w:val="18"/>
          <w:szCs w:val="18"/>
          <w:shd w:val="clear" w:color="auto" w:fill="FFFFFF"/>
        </w:rPr>
        <w:t>（</w:t>
      </w:r>
      <w:r w:rsidR="006E311C" w:rsidRPr="001E7CF1">
        <w:rPr>
          <w:rFonts w:ascii="Times New Roman" w:eastAsia="黑体" w:hAnsi="Times New Roman" w:cs="Times New Roman"/>
          <w:color w:val="FF0000"/>
          <w:sz w:val="18"/>
          <w:szCs w:val="18"/>
          <w:shd w:val="clear" w:color="auto" w:fill="FFFFFF"/>
        </w:rPr>
        <w:t>5~</w:t>
      </w:r>
      <w:r w:rsidR="006E311C" w:rsidRPr="001E7CF1">
        <w:rPr>
          <w:rFonts w:ascii="Times New Roman" w:hAnsi="Times New Roman" w:cs="Times New Roman"/>
          <w:color w:val="FF0000"/>
          <w:sz w:val="18"/>
          <w:szCs w:val="18"/>
          <w:shd w:val="clear" w:color="auto" w:fill="FFFFFF"/>
        </w:rPr>
        <w:t>8</w:t>
      </w:r>
      <w:r w:rsidR="006E311C" w:rsidRPr="001E7CF1">
        <w:rPr>
          <w:rFonts w:ascii="Times New Roman" w:hAnsi="Times New Roman" w:cs="Times New Roman"/>
          <w:color w:val="FF0000"/>
          <w:sz w:val="18"/>
          <w:szCs w:val="18"/>
          <w:shd w:val="clear" w:color="auto" w:fill="FFFFFF"/>
        </w:rPr>
        <w:t>个）</w:t>
      </w:r>
      <w:r w:rsidR="006E311C" w:rsidRPr="001E7CF1">
        <w:rPr>
          <w:rFonts w:ascii="Times New Roman" w:hAnsi="Times New Roman" w:cs="Times New Roman"/>
          <w:color w:val="FF0000"/>
          <w:sz w:val="18"/>
          <w:szCs w:val="18"/>
        </w:rPr>
        <w:t>（宋体、小五号）</w:t>
      </w:r>
    </w:p>
    <w:p w:rsidR="00377EF5" w:rsidRPr="001E7CF1" w:rsidRDefault="00377EF5" w:rsidP="00377EF5">
      <w:pPr>
        <w:spacing w:line="300" w:lineRule="exact"/>
        <w:rPr>
          <w:rFonts w:ascii="Times New Roman" w:hAnsi="Times New Roman" w:cs="Times New Roman"/>
          <w:color w:val="FF0000"/>
          <w:szCs w:val="21"/>
          <w:highlight w:val="yellow"/>
          <w:shd w:val="clear" w:color="auto" w:fill="FFFFFF"/>
        </w:rPr>
      </w:pPr>
      <w:r w:rsidRPr="001E7CF1">
        <w:rPr>
          <w:rFonts w:ascii="Times New Roman" w:hAnsi="Times New Roman" w:cs="Times New Roman"/>
          <w:color w:val="FF0000"/>
          <w:szCs w:val="21"/>
          <w:highlight w:val="yellow"/>
          <w:shd w:val="clear" w:color="auto" w:fill="FFFFFF"/>
        </w:rPr>
        <w:t>关键词专有名词</w:t>
      </w:r>
      <w:r w:rsidR="0096486F" w:rsidRPr="001E7CF1">
        <w:rPr>
          <w:rFonts w:ascii="Times New Roman" w:hAnsi="Times New Roman" w:cs="Times New Roman"/>
          <w:color w:val="FF0000"/>
          <w:szCs w:val="21"/>
          <w:highlight w:val="yellow"/>
          <w:shd w:val="clear" w:color="auto" w:fill="FFFFFF"/>
        </w:rPr>
        <w:t>首字母</w:t>
      </w:r>
      <w:r w:rsidRPr="001E7CF1">
        <w:rPr>
          <w:rFonts w:ascii="Times New Roman" w:hAnsi="Times New Roman" w:cs="Times New Roman"/>
          <w:color w:val="FF0000"/>
          <w:szCs w:val="21"/>
          <w:highlight w:val="yellow"/>
          <w:shd w:val="clear" w:color="auto" w:fill="FFFFFF"/>
        </w:rPr>
        <w:t>大写，其余</w:t>
      </w:r>
      <w:r w:rsidR="0096486F" w:rsidRPr="001E7CF1">
        <w:rPr>
          <w:rFonts w:ascii="Times New Roman" w:hAnsi="Times New Roman" w:cs="Times New Roman"/>
          <w:color w:val="FF0000"/>
          <w:szCs w:val="21"/>
          <w:highlight w:val="yellow"/>
          <w:shd w:val="clear" w:color="auto" w:fill="FFFFFF"/>
        </w:rPr>
        <w:t>首字母</w:t>
      </w:r>
      <w:r w:rsidRPr="001E7CF1">
        <w:rPr>
          <w:rFonts w:ascii="Times New Roman" w:hAnsi="Times New Roman" w:cs="Times New Roman"/>
          <w:color w:val="FF0000"/>
          <w:szCs w:val="21"/>
          <w:highlight w:val="yellow"/>
          <w:shd w:val="clear" w:color="auto" w:fill="FFFFFF"/>
        </w:rPr>
        <w:t>均小写，关键词用</w:t>
      </w:r>
      <w:r w:rsidRPr="001E7CF1">
        <w:rPr>
          <w:rFonts w:ascii="Times New Roman" w:hAnsi="Times New Roman" w:cs="Times New Roman"/>
          <w:color w:val="FF0000"/>
          <w:szCs w:val="21"/>
          <w:highlight w:val="yellow"/>
          <w:shd w:val="clear" w:color="auto" w:fill="FFFFFF"/>
        </w:rPr>
        <w:t>“</w:t>
      </w:r>
      <w:r w:rsidRPr="001E7CF1">
        <w:rPr>
          <w:rFonts w:ascii="Times New Roman" w:hAnsi="Times New Roman" w:cs="Times New Roman"/>
          <w:color w:val="FF0000"/>
          <w:szCs w:val="21"/>
          <w:highlight w:val="yellow"/>
          <w:shd w:val="clear" w:color="auto" w:fill="FFFFFF"/>
        </w:rPr>
        <w:t>；</w:t>
      </w:r>
      <w:r w:rsidRPr="001E7CF1">
        <w:rPr>
          <w:rFonts w:ascii="Times New Roman" w:hAnsi="Times New Roman" w:cs="Times New Roman"/>
          <w:color w:val="FF0000"/>
          <w:szCs w:val="21"/>
          <w:highlight w:val="yellow"/>
          <w:shd w:val="clear" w:color="auto" w:fill="FFFFFF"/>
        </w:rPr>
        <w:t>”</w:t>
      </w:r>
      <w:r w:rsidRPr="001E7CF1">
        <w:rPr>
          <w:rFonts w:ascii="Times New Roman" w:hAnsi="Times New Roman" w:cs="Times New Roman"/>
          <w:color w:val="FF0000"/>
          <w:szCs w:val="21"/>
          <w:highlight w:val="yellow"/>
          <w:shd w:val="clear" w:color="auto" w:fill="FFFFFF"/>
        </w:rPr>
        <w:t>隔开。</w:t>
      </w:r>
    </w:p>
    <w:p w:rsidR="00C66E14" w:rsidRPr="001E7CF1" w:rsidRDefault="006E311C" w:rsidP="00982507">
      <w:pPr>
        <w:spacing w:beforeLines="50" w:before="156"/>
        <w:rPr>
          <w:rFonts w:ascii="Times New Roman" w:eastAsia="黑体" w:hAnsi="Times New Roman" w:cs="Times New Roman"/>
          <w:sz w:val="18"/>
          <w:szCs w:val="18"/>
          <w:shd w:val="clear" w:color="auto" w:fill="FFFFFF"/>
        </w:rPr>
      </w:pPr>
      <w:r w:rsidRPr="001E7CF1">
        <w:rPr>
          <w:rFonts w:ascii="Times New Roman" w:eastAsia="黑体" w:hAnsi="Times New Roman" w:cs="Times New Roman"/>
          <w:sz w:val="18"/>
          <w:szCs w:val="18"/>
          <w:shd w:val="clear" w:color="auto" w:fill="FFFFFF"/>
        </w:rPr>
        <w:t>中图分类号：</w:t>
      </w:r>
      <w:r w:rsidRPr="001E7CF1">
        <w:rPr>
          <w:rFonts w:ascii="Times New Roman" w:hAnsi="Times New Roman" w:cs="Times New Roman"/>
          <w:sz w:val="18"/>
          <w:szCs w:val="18"/>
          <w:shd w:val="clear" w:color="auto" w:fill="FFFFFF"/>
        </w:rPr>
        <w:t>由作者自行填写，林业分类号不应缺失</w:t>
      </w:r>
      <w:r w:rsidRPr="001E7CF1">
        <w:rPr>
          <w:rFonts w:ascii="Times New Roman" w:eastAsia="黑体" w:hAnsi="Times New Roman" w:cs="Times New Roman"/>
          <w:sz w:val="18"/>
          <w:szCs w:val="18"/>
          <w:shd w:val="clear" w:color="auto" w:fill="FFFFFF"/>
        </w:rPr>
        <w:t>（</w:t>
      </w:r>
      <w:r w:rsidRPr="001E7CF1">
        <w:rPr>
          <w:rFonts w:ascii="Times New Roman" w:hAnsi="Times New Roman" w:cs="Times New Roman"/>
          <w:color w:val="FF0000"/>
          <w:sz w:val="18"/>
          <w:szCs w:val="18"/>
        </w:rPr>
        <w:t>Times New Roman</w:t>
      </w:r>
      <w:r w:rsidRPr="001E7CF1">
        <w:rPr>
          <w:rFonts w:ascii="Times New Roman" w:hAnsi="Times New Roman" w:cs="Times New Roman"/>
          <w:color w:val="FF0000"/>
          <w:sz w:val="18"/>
          <w:szCs w:val="18"/>
        </w:rPr>
        <w:t>，小五号</w:t>
      </w:r>
      <w:r w:rsidRPr="001E7CF1">
        <w:rPr>
          <w:rFonts w:ascii="Times New Roman" w:eastAsia="黑体" w:hAnsi="Times New Roman" w:cs="Times New Roman"/>
          <w:sz w:val="18"/>
          <w:szCs w:val="18"/>
          <w:shd w:val="clear" w:color="auto" w:fill="FFFFFF"/>
        </w:rPr>
        <w:t>）</w:t>
      </w:r>
      <w:r w:rsidR="009524D1" w:rsidRPr="001E7CF1">
        <w:rPr>
          <w:rFonts w:ascii="Times New Roman" w:eastAsia="黑体" w:hAnsi="Times New Roman" w:cs="Times New Roman"/>
          <w:sz w:val="18"/>
          <w:szCs w:val="18"/>
          <w:shd w:val="clear" w:color="auto" w:fill="FFFFFF"/>
        </w:rPr>
        <w:t xml:space="preserve">  </w:t>
      </w:r>
      <w:r w:rsidR="009524D1" w:rsidRPr="001E7CF1">
        <w:rPr>
          <w:rFonts w:ascii="Times New Roman" w:eastAsia="黑体" w:hAnsi="Times New Roman" w:cs="Times New Roman"/>
          <w:sz w:val="18"/>
          <w:szCs w:val="18"/>
          <w:shd w:val="clear" w:color="auto" w:fill="FFFFFF"/>
        </w:rPr>
        <w:t>文献标识码：</w:t>
      </w:r>
    </w:p>
    <w:p w:rsidR="00A67183" w:rsidRPr="001E7CF1" w:rsidRDefault="00DF0B15" w:rsidP="00A67183">
      <w:pPr>
        <w:spacing w:beforeLines="50" w:before="156"/>
        <w:jc w:val="center"/>
        <w:rPr>
          <w:rFonts w:ascii="Times New Roman" w:hAnsi="Times New Roman" w:cs="Times New Roman"/>
          <w:color w:val="000000" w:themeColor="text1"/>
          <w:sz w:val="24"/>
          <w:szCs w:val="24"/>
          <w:shd w:val="clear" w:color="auto" w:fill="FFFFFF"/>
        </w:rPr>
      </w:pPr>
      <w:r w:rsidRPr="001E7CF1">
        <w:rPr>
          <w:rFonts w:ascii="Times New Roman" w:hAnsi="Times New Roman" w:cs="Times New Roman"/>
          <w:color w:val="000000" w:themeColor="text1"/>
          <w:sz w:val="24"/>
          <w:szCs w:val="24"/>
          <w:shd w:val="clear" w:color="auto" w:fill="FFFFFF"/>
        </w:rPr>
        <w:t>英文题目（</w:t>
      </w:r>
      <w:r w:rsidRPr="001E7CF1">
        <w:rPr>
          <w:rFonts w:ascii="Times New Roman" w:hAnsi="Times New Roman" w:cs="Times New Roman"/>
          <w:color w:val="FF0000"/>
          <w:highlight w:val="yellow"/>
        </w:rPr>
        <w:t>Times New Roman</w:t>
      </w:r>
      <w:r w:rsidRPr="001E7CF1">
        <w:rPr>
          <w:rFonts w:ascii="Times New Roman" w:hAnsi="Times New Roman" w:cs="Times New Roman"/>
          <w:color w:val="FF0000"/>
          <w:highlight w:val="yellow"/>
        </w:rPr>
        <w:t>，小四，居中</w:t>
      </w:r>
      <w:r w:rsidRPr="001E7CF1">
        <w:rPr>
          <w:rFonts w:ascii="Times New Roman" w:hAnsi="Times New Roman" w:cs="Times New Roman"/>
          <w:color w:val="000000" w:themeColor="text1"/>
          <w:sz w:val="24"/>
          <w:szCs w:val="24"/>
          <w:shd w:val="clear" w:color="auto" w:fill="FFFFFF"/>
        </w:rPr>
        <w:t>）</w:t>
      </w:r>
    </w:p>
    <w:p w:rsidR="00C66E14" w:rsidRPr="001E7CF1" w:rsidRDefault="00A67183" w:rsidP="00A67183">
      <w:pPr>
        <w:spacing w:beforeLines="50" w:before="156"/>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color w:val="FF0000"/>
          <w:sz w:val="24"/>
          <w:szCs w:val="24"/>
          <w:highlight w:val="yellow"/>
          <w:shd w:val="clear" w:color="auto" w:fill="FFFFFF"/>
        </w:rPr>
        <w:t>英文题目实词首字母均大写，虚词首字母小写</w:t>
      </w:r>
      <w:r w:rsidR="001E3757" w:rsidRPr="001E7CF1">
        <w:rPr>
          <w:rFonts w:ascii="Times New Roman" w:hAnsi="Times New Roman" w:cs="Times New Roman"/>
          <w:color w:val="FF0000"/>
          <w:sz w:val="24"/>
          <w:szCs w:val="24"/>
          <w:highlight w:val="yellow"/>
          <w:shd w:val="clear" w:color="auto" w:fill="FFFFFF"/>
        </w:rPr>
        <w:t>。</w:t>
      </w:r>
    </w:p>
    <w:p w:rsidR="001357FC" w:rsidRPr="001E7CF1" w:rsidRDefault="001357FC" w:rsidP="001357FC">
      <w:pPr>
        <w:spacing w:beforeLines="50" w:before="156"/>
        <w:jc w:val="center"/>
        <w:rPr>
          <w:rFonts w:ascii="Times New Roman" w:hAnsi="Times New Roman" w:cs="Times New Roman"/>
          <w:color w:val="FF0000"/>
          <w:sz w:val="18"/>
          <w:szCs w:val="18"/>
          <w:highlight w:val="yellow"/>
          <w:shd w:val="clear" w:color="auto" w:fill="FFFFFF"/>
        </w:rPr>
      </w:pPr>
      <w:r w:rsidRPr="001E7CF1">
        <w:rPr>
          <w:rFonts w:ascii="Times New Roman" w:hAnsi="Times New Roman" w:cs="Times New Roman"/>
          <w:color w:val="000000" w:themeColor="text1"/>
          <w:sz w:val="18"/>
          <w:szCs w:val="18"/>
          <w:shd w:val="clear" w:color="auto" w:fill="FFFFFF"/>
        </w:rPr>
        <w:t>Zhang San</w:t>
      </w:r>
      <w:r w:rsidR="00A67183" w:rsidRPr="001E7CF1">
        <w:rPr>
          <w:rFonts w:ascii="Times New Roman" w:hAnsi="Times New Roman" w:cs="Times New Roman"/>
          <w:color w:val="000000" w:themeColor="text1"/>
          <w:sz w:val="18"/>
          <w:szCs w:val="18"/>
          <w:shd w:val="clear" w:color="auto" w:fill="FFFFFF"/>
          <w:vertAlign w:val="superscript"/>
        </w:rPr>
        <w:t>1</w:t>
      </w:r>
      <w:r w:rsidRPr="001E7CF1">
        <w:rPr>
          <w:rFonts w:ascii="Times New Roman" w:hAnsi="Times New Roman" w:cs="Times New Roman"/>
          <w:color w:val="000000" w:themeColor="text1"/>
          <w:sz w:val="18"/>
          <w:szCs w:val="18"/>
          <w:shd w:val="clear" w:color="auto" w:fill="FFFFFF"/>
        </w:rPr>
        <w:t xml:space="preserve">　</w:t>
      </w:r>
      <w:r w:rsidRPr="001E7CF1">
        <w:rPr>
          <w:rFonts w:ascii="Times New Roman" w:hAnsi="Times New Roman" w:cs="Times New Roman"/>
          <w:color w:val="000000" w:themeColor="text1"/>
          <w:sz w:val="18"/>
          <w:szCs w:val="18"/>
          <w:shd w:val="clear" w:color="auto" w:fill="FFFFFF"/>
        </w:rPr>
        <w:t>Zhang Mousan</w:t>
      </w:r>
      <w:r w:rsidR="00A67183" w:rsidRPr="001E7CF1">
        <w:rPr>
          <w:rFonts w:ascii="Times New Roman" w:hAnsi="Times New Roman" w:cs="Times New Roman"/>
          <w:color w:val="000000" w:themeColor="text1"/>
          <w:sz w:val="18"/>
          <w:szCs w:val="18"/>
          <w:shd w:val="clear" w:color="auto" w:fill="FFFFFF"/>
          <w:vertAlign w:val="superscript"/>
        </w:rPr>
        <w:t>2</w:t>
      </w:r>
      <w:r w:rsidR="00A67183" w:rsidRPr="001E7CF1">
        <w:rPr>
          <w:rFonts w:ascii="Times New Roman" w:hAnsi="Times New Roman" w:cs="Times New Roman"/>
          <w:color w:val="000000" w:themeColor="text1"/>
          <w:sz w:val="18"/>
          <w:szCs w:val="18"/>
          <w:shd w:val="clear" w:color="auto" w:fill="FFFFFF"/>
        </w:rPr>
        <w:t>（小五、居中）</w:t>
      </w:r>
    </w:p>
    <w:p w:rsidR="00A67183" w:rsidRPr="001E7CF1" w:rsidRDefault="00A67183" w:rsidP="00A67183">
      <w:pPr>
        <w:spacing w:beforeLines="50" w:before="156"/>
        <w:rPr>
          <w:rFonts w:ascii="Times New Roman" w:hAnsi="Times New Roman" w:cs="Times New Roman"/>
          <w:color w:val="FF0000"/>
          <w:sz w:val="18"/>
          <w:szCs w:val="18"/>
          <w:highlight w:val="yellow"/>
          <w:shd w:val="clear" w:color="auto" w:fill="FFFFFF"/>
        </w:rPr>
      </w:pPr>
      <w:r w:rsidRPr="001E7CF1">
        <w:rPr>
          <w:rFonts w:ascii="Times New Roman" w:hAnsi="Times New Roman" w:cs="Times New Roman"/>
          <w:color w:val="FF0000"/>
          <w:sz w:val="18"/>
          <w:szCs w:val="18"/>
          <w:highlight w:val="yellow"/>
          <w:shd w:val="clear" w:color="auto" w:fill="FFFFFF"/>
        </w:rPr>
        <w:t>作者姓名需全拼，请勿缩写，姓与名的首字母大写，作者间用全角空格隔开，不需任何标点符号</w:t>
      </w:r>
    </w:p>
    <w:p w:rsidR="00CB5A1A" w:rsidRPr="00CB5A1A" w:rsidRDefault="00CB5A1A" w:rsidP="00CB5A1A">
      <w:pPr>
        <w:jc w:val="center"/>
        <w:rPr>
          <w:rFonts w:ascii="Times New Roman" w:hAnsi="Times New Roman" w:cs="Times New Roman"/>
          <w:iCs/>
          <w:kern w:val="0"/>
          <w:sz w:val="15"/>
          <w:szCs w:val="15"/>
        </w:rPr>
      </w:pPr>
      <w:bookmarkStart w:id="1" w:name="OLE_LINK1"/>
      <w:r w:rsidRPr="00605DFC">
        <w:rPr>
          <w:rFonts w:ascii="Times New Roman" w:eastAsia="宋体" w:hAnsi="Times New Roman" w:cs="Times New Roman" w:hint="eastAsia"/>
          <w:kern w:val="0"/>
          <w:sz w:val="18"/>
          <w:szCs w:val="18"/>
        </w:rPr>
        <w:t>(</w:t>
      </w:r>
      <w:r>
        <w:rPr>
          <w:rFonts w:ascii="Times New Roman" w:eastAsia="宋体" w:hAnsi="Times New Roman" w:cs="Times New Roman" w:hint="eastAsia"/>
          <w:kern w:val="0"/>
          <w:sz w:val="18"/>
          <w:szCs w:val="18"/>
        </w:rPr>
        <w:t xml:space="preserve"> </w:t>
      </w:r>
      <w:r w:rsidRPr="00605DFC">
        <w:rPr>
          <w:rFonts w:ascii="Times New Roman" w:eastAsia="宋体" w:hAnsi="Times New Roman" w:cs="Times New Roman" w:hint="eastAsia"/>
          <w:kern w:val="0"/>
          <w:sz w:val="18"/>
          <w:szCs w:val="18"/>
        </w:rPr>
        <w:t>1</w:t>
      </w:r>
      <w:r>
        <w:rPr>
          <w:rFonts w:ascii="Times New Roman" w:hAnsi="Times New Roman" w:cs="Times New Roman"/>
          <w:i/>
          <w:iCs/>
          <w:kern w:val="0"/>
          <w:sz w:val="15"/>
          <w:szCs w:val="15"/>
        </w:rPr>
        <w:t xml:space="preserve">. </w:t>
      </w:r>
      <w:r w:rsidRPr="00605DFC">
        <w:rPr>
          <w:rFonts w:ascii="Times New Roman" w:hAnsi="Times New Roman" w:cs="Times New Roman"/>
          <w:i/>
          <w:iCs/>
          <w:kern w:val="0"/>
          <w:sz w:val="15"/>
          <w:szCs w:val="15"/>
        </w:rPr>
        <w:t>State Key Laboratory of Tree Genetics and Breeding</w:t>
      </w:r>
      <w:r>
        <w:rPr>
          <w:rFonts w:ascii="Times New Roman" w:hAnsi="Times New Roman" w:cs="Times New Roman" w:hint="eastAsia"/>
          <w:kern w:val="0"/>
          <w:sz w:val="15"/>
          <w:szCs w:val="15"/>
        </w:rPr>
        <w:t xml:space="preserve">　</w:t>
      </w:r>
      <w:r w:rsidRPr="00605DFC">
        <w:rPr>
          <w:rFonts w:ascii="Times New Roman" w:hAnsi="Times New Roman" w:cs="Times New Roman"/>
          <w:i/>
          <w:iCs/>
          <w:kern w:val="0"/>
          <w:sz w:val="15"/>
          <w:szCs w:val="15"/>
        </w:rPr>
        <w:t>Key Laboratory of Tree Breeding and Cultivation of State</w:t>
      </w:r>
      <w:r w:rsidRPr="00605DFC">
        <w:rPr>
          <w:rFonts w:ascii="Times New Roman" w:hAnsi="Times New Roman" w:cs="Times New Roman" w:hint="eastAsia"/>
          <w:i/>
          <w:iCs/>
          <w:kern w:val="0"/>
          <w:sz w:val="15"/>
          <w:szCs w:val="15"/>
        </w:rPr>
        <w:t xml:space="preserve"> </w:t>
      </w:r>
      <w:r w:rsidRPr="00605DFC">
        <w:rPr>
          <w:rFonts w:ascii="Times New Roman" w:hAnsi="Times New Roman" w:cs="Times New Roman"/>
          <w:i/>
          <w:iCs/>
          <w:kern w:val="0"/>
          <w:sz w:val="15"/>
          <w:szCs w:val="15"/>
        </w:rPr>
        <w:t>Forestry Administration</w:t>
      </w:r>
      <w:r>
        <w:rPr>
          <w:rFonts w:ascii="Times New Roman" w:hAnsi="Times New Roman" w:cs="Times New Roman" w:hint="eastAsia"/>
          <w:kern w:val="0"/>
          <w:sz w:val="15"/>
          <w:szCs w:val="15"/>
        </w:rPr>
        <w:t xml:space="preserve">　</w:t>
      </w:r>
      <w:r w:rsidRPr="00605DFC">
        <w:rPr>
          <w:rFonts w:ascii="Times New Roman" w:hAnsi="Times New Roman" w:cs="Times New Roman"/>
          <w:i/>
          <w:iCs/>
          <w:kern w:val="0"/>
          <w:sz w:val="15"/>
          <w:szCs w:val="15"/>
        </w:rPr>
        <w:t>Research Institute of Forestry</w:t>
      </w:r>
      <w:r w:rsidRPr="00605DFC">
        <w:rPr>
          <w:rFonts w:ascii="Times New Roman" w:hAnsi="Times New Roman" w:cs="Times New Roman"/>
          <w:kern w:val="0"/>
          <w:sz w:val="15"/>
          <w:szCs w:val="15"/>
        </w:rPr>
        <w:t>,</w:t>
      </w:r>
      <w:r w:rsidRPr="00605DFC">
        <w:rPr>
          <w:rFonts w:ascii="Times New Roman" w:hAnsi="Times New Roman" w:cs="Times New Roman"/>
          <w:i/>
          <w:iCs/>
          <w:kern w:val="0"/>
          <w:sz w:val="15"/>
          <w:szCs w:val="15"/>
        </w:rPr>
        <w:t xml:space="preserve"> Chinese Academy of Forestry</w:t>
      </w:r>
      <w:r>
        <w:rPr>
          <w:rFonts w:ascii="Times New Roman" w:hAnsi="Times New Roman" w:cs="Times New Roman" w:hint="eastAsia"/>
          <w:kern w:val="0"/>
          <w:sz w:val="15"/>
          <w:szCs w:val="15"/>
        </w:rPr>
        <w:t xml:space="preserve">　</w:t>
      </w:r>
      <w:r w:rsidRPr="00605DFC">
        <w:rPr>
          <w:rFonts w:ascii="Times New Roman" w:hAnsi="Times New Roman" w:cs="Times New Roman"/>
          <w:i/>
          <w:iCs/>
          <w:kern w:val="0"/>
          <w:sz w:val="15"/>
          <w:szCs w:val="15"/>
        </w:rPr>
        <w:t xml:space="preserve">Beijing </w:t>
      </w:r>
      <w:r w:rsidRPr="00605DFC">
        <w:rPr>
          <w:rFonts w:ascii="Times New Roman" w:hAnsi="Times New Roman" w:cs="Times New Roman"/>
          <w:kern w:val="0"/>
          <w:sz w:val="15"/>
          <w:szCs w:val="15"/>
        </w:rPr>
        <w:t>100091</w:t>
      </w:r>
      <w:r>
        <w:rPr>
          <w:rFonts w:ascii="Times New Roman" w:hAnsi="Times New Roman" w:cs="Times New Roman" w:hint="eastAsia"/>
          <w:kern w:val="0"/>
          <w:sz w:val="15"/>
          <w:szCs w:val="15"/>
        </w:rPr>
        <w:t>；</w:t>
      </w:r>
      <w:r>
        <w:rPr>
          <w:rFonts w:ascii="Times New Roman" w:hAnsi="Times New Roman" w:cs="Times New Roman" w:hint="eastAsia"/>
          <w:kern w:val="0"/>
          <w:sz w:val="15"/>
          <w:szCs w:val="15"/>
        </w:rPr>
        <w:t xml:space="preserve">2. </w:t>
      </w:r>
      <w:bookmarkEnd w:id="1"/>
      <w:r w:rsidRPr="002479A3">
        <w:rPr>
          <w:rFonts w:ascii="Times New Roman" w:eastAsia="宋体" w:hAnsi="Times New Roman"/>
          <w:i/>
          <w:iCs/>
          <w:sz w:val="15"/>
          <w:szCs w:val="15"/>
        </w:rPr>
        <w:t>State Key Laboratory of Efficient Production of Forest Resource</w:t>
      </w:r>
      <w:r>
        <w:rPr>
          <w:rFonts w:ascii="Times New Roman" w:eastAsia="宋体" w:hAnsi="Times New Roman" w:hint="eastAsia"/>
          <w:sz w:val="15"/>
          <w:szCs w:val="15"/>
        </w:rPr>
        <w:t xml:space="preserve">　</w:t>
      </w:r>
      <w:r w:rsidRPr="002479A3">
        <w:rPr>
          <w:rFonts w:ascii="Times New Roman" w:eastAsia="宋体" w:hAnsi="Times New Roman"/>
          <w:i/>
          <w:iCs/>
          <w:sz w:val="15"/>
          <w:szCs w:val="15"/>
        </w:rPr>
        <w:t>Research Institute of Forestry</w:t>
      </w:r>
      <w:r w:rsidRPr="00605DFC">
        <w:rPr>
          <w:rFonts w:ascii="Times New Roman" w:eastAsia="宋体" w:hAnsi="Times New Roman"/>
          <w:sz w:val="15"/>
          <w:szCs w:val="15"/>
        </w:rPr>
        <w:t>,</w:t>
      </w:r>
      <w:r w:rsidRPr="002479A3">
        <w:rPr>
          <w:rFonts w:ascii="Times New Roman" w:eastAsia="宋体" w:hAnsi="Times New Roman"/>
          <w:i/>
          <w:iCs/>
          <w:sz w:val="15"/>
          <w:szCs w:val="15"/>
        </w:rPr>
        <w:t xml:space="preserve"> Chinese</w:t>
      </w:r>
      <w:r w:rsidRPr="002479A3">
        <w:rPr>
          <w:rFonts w:ascii="Times New Roman" w:eastAsia="宋体" w:hAnsi="Times New Roman" w:hint="eastAsia"/>
          <w:i/>
          <w:iCs/>
          <w:sz w:val="15"/>
          <w:szCs w:val="15"/>
        </w:rPr>
        <w:t xml:space="preserve"> </w:t>
      </w:r>
      <w:r w:rsidRPr="002479A3">
        <w:rPr>
          <w:rFonts w:ascii="Times New Roman" w:eastAsia="宋体" w:hAnsi="Times New Roman"/>
          <w:i/>
          <w:iCs/>
          <w:sz w:val="15"/>
          <w:szCs w:val="15"/>
        </w:rPr>
        <w:t>Academy of Forestry</w:t>
      </w:r>
      <w:r>
        <w:rPr>
          <w:rFonts w:ascii="Times New Roman" w:eastAsia="宋体" w:hAnsi="Times New Roman" w:hint="eastAsia"/>
          <w:sz w:val="15"/>
          <w:szCs w:val="15"/>
        </w:rPr>
        <w:t xml:space="preserve">　</w:t>
      </w:r>
      <w:r w:rsidRPr="002479A3">
        <w:rPr>
          <w:rFonts w:ascii="Times New Roman" w:eastAsia="宋体" w:hAnsi="Times New Roman"/>
          <w:i/>
          <w:iCs/>
          <w:sz w:val="15"/>
          <w:szCs w:val="15"/>
        </w:rPr>
        <w:t xml:space="preserve">Beijing </w:t>
      </w:r>
      <w:r w:rsidRPr="00605DFC">
        <w:rPr>
          <w:rFonts w:ascii="Times New Roman" w:eastAsia="宋体" w:hAnsi="Times New Roman"/>
          <w:sz w:val="15"/>
          <w:szCs w:val="15"/>
        </w:rPr>
        <w:t>100091</w:t>
      </w:r>
      <w:r w:rsidRPr="00605DFC">
        <w:rPr>
          <w:rFonts w:ascii="Times New Roman" w:eastAsia="宋体" w:hAnsi="Times New Roman" w:hint="eastAsia"/>
          <w:sz w:val="15"/>
          <w:szCs w:val="15"/>
        </w:rPr>
        <w:t>;</w:t>
      </w:r>
      <w:r>
        <w:rPr>
          <w:rFonts w:ascii="Times New Roman" w:eastAsia="宋体" w:hAnsi="Times New Roman" w:hint="eastAsia"/>
          <w:sz w:val="15"/>
          <w:szCs w:val="15"/>
        </w:rPr>
        <w:t xml:space="preserve"> 3. </w:t>
      </w:r>
      <w:r w:rsidRPr="006F4947">
        <w:rPr>
          <w:rFonts w:ascii="Times New Roman" w:eastAsia="宋体" w:hAnsi="Times New Roman"/>
          <w:i/>
          <w:iCs/>
          <w:sz w:val="15"/>
          <w:szCs w:val="15"/>
        </w:rPr>
        <w:t>S</w:t>
      </w:r>
      <w:r w:rsidRPr="006F4947">
        <w:rPr>
          <w:rFonts w:ascii="Times New Roman" w:eastAsia="宋体" w:hAnsi="Times New Roman" w:hint="eastAsia"/>
          <w:i/>
          <w:iCs/>
          <w:sz w:val="15"/>
          <w:szCs w:val="15"/>
        </w:rPr>
        <w:t>tate-</w:t>
      </w:r>
      <w:r w:rsidRPr="006F4947">
        <w:rPr>
          <w:rFonts w:ascii="Times New Roman" w:eastAsia="宋体" w:hAnsi="Times New Roman"/>
          <w:i/>
          <w:iCs/>
          <w:sz w:val="15"/>
          <w:szCs w:val="15"/>
        </w:rPr>
        <w:t>O</w:t>
      </w:r>
      <w:r w:rsidRPr="006F4947">
        <w:rPr>
          <w:rFonts w:ascii="Times New Roman" w:eastAsia="宋体" w:hAnsi="Times New Roman" w:hint="eastAsia"/>
          <w:i/>
          <w:iCs/>
          <w:sz w:val="15"/>
          <w:szCs w:val="15"/>
        </w:rPr>
        <w:t>wned</w:t>
      </w:r>
      <w:r w:rsidRPr="006F4947">
        <w:rPr>
          <w:rFonts w:ascii="Times New Roman" w:eastAsia="宋体" w:hAnsi="Times New Roman"/>
          <w:i/>
          <w:iCs/>
          <w:sz w:val="15"/>
          <w:szCs w:val="15"/>
        </w:rPr>
        <w:t xml:space="preserve"> </w:t>
      </w:r>
      <w:proofErr w:type="spellStart"/>
      <w:r w:rsidRPr="006F4947">
        <w:rPr>
          <w:rFonts w:ascii="Times New Roman" w:eastAsia="宋体" w:hAnsi="Times New Roman"/>
          <w:i/>
          <w:iCs/>
          <w:sz w:val="15"/>
          <w:szCs w:val="15"/>
        </w:rPr>
        <w:t>X</w:t>
      </w:r>
      <w:r w:rsidRPr="006F4947">
        <w:rPr>
          <w:rFonts w:ascii="Times New Roman" w:eastAsia="宋体" w:hAnsi="Times New Roman" w:hint="eastAsia"/>
          <w:i/>
          <w:iCs/>
          <w:sz w:val="15"/>
          <w:szCs w:val="15"/>
        </w:rPr>
        <w:t>inmin</w:t>
      </w:r>
      <w:proofErr w:type="spellEnd"/>
      <w:r w:rsidRPr="006F4947">
        <w:rPr>
          <w:rFonts w:ascii="Times New Roman" w:eastAsia="宋体" w:hAnsi="Times New Roman"/>
          <w:i/>
          <w:iCs/>
          <w:sz w:val="15"/>
          <w:szCs w:val="15"/>
        </w:rPr>
        <w:t xml:space="preserve"> C</w:t>
      </w:r>
      <w:r w:rsidRPr="006F4947">
        <w:rPr>
          <w:rFonts w:ascii="Times New Roman" w:eastAsia="宋体" w:hAnsi="Times New Roman" w:hint="eastAsia"/>
          <w:i/>
          <w:iCs/>
          <w:sz w:val="15"/>
          <w:szCs w:val="15"/>
        </w:rPr>
        <w:t>ity</w:t>
      </w:r>
      <w:r w:rsidRPr="006F4947">
        <w:rPr>
          <w:rFonts w:ascii="Times New Roman" w:eastAsia="宋体" w:hAnsi="Times New Roman"/>
          <w:i/>
          <w:iCs/>
          <w:sz w:val="15"/>
          <w:szCs w:val="15"/>
        </w:rPr>
        <w:t xml:space="preserve"> M</w:t>
      </w:r>
      <w:r w:rsidRPr="006F4947">
        <w:rPr>
          <w:rFonts w:ascii="Times New Roman" w:eastAsia="宋体" w:hAnsi="Times New Roman" w:hint="eastAsia"/>
          <w:i/>
          <w:iCs/>
          <w:sz w:val="15"/>
          <w:szCs w:val="15"/>
        </w:rPr>
        <w:t>ach</w:t>
      </w:r>
      <w:r w:rsidRPr="006F4947">
        <w:rPr>
          <w:rFonts w:ascii="Times New Roman" w:eastAsia="宋体" w:hAnsi="Times New Roman"/>
          <w:i/>
          <w:iCs/>
          <w:sz w:val="15"/>
          <w:szCs w:val="15"/>
        </w:rPr>
        <w:t>inery Forest Farm</w:t>
      </w:r>
      <w:r>
        <w:rPr>
          <w:rFonts w:ascii="Times New Roman" w:eastAsia="宋体" w:hAnsi="Times New Roman" w:hint="eastAsia"/>
          <w:i/>
          <w:iCs/>
          <w:sz w:val="15"/>
          <w:szCs w:val="15"/>
        </w:rPr>
        <w:t xml:space="preserve">　</w:t>
      </w:r>
      <w:r w:rsidRPr="006F4947">
        <w:rPr>
          <w:rFonts w:ascii="Times New Roman" w:eastAsia="宋体" w:hAnsi="Times New Roman"/>
          <w:i/>
          <w:iCs/>
          <w:sz w:val="15"/>
          <w:szCs w:val="15"/>
        </w:rPr>
        <w:t xml:space="preserve">Shenyang </w:t>
      </w:r>
      <w:r w:rsidRPr="007F143E">
        <w:rPr>
          <w:rFonts w:ascii="Times New Roman" w:eastAsia="宋体" w:hAnsi="Times New Roman"/>
          <w:sz w:val="15"/>
          <w:szCs w:val="15"/>
        </w:rPr>
        <w:t>110300</w:t>
      </w:r>
      <w:r>
        <w:rPr>
          <w:rFonts w:ascii="Times New Roman" w:eastAsia="宋体" w:hAnsi="Times New Roman" w:hint="eastAsia"/>
          <w:sz w:val="15"/>
          <w:szCs w:val="15"/>
        </w:rPr>
        <w:t xml:space="preserve"> </w:t>
      </w:r>
      <w:r w:rsidRPr="00605DFC">
        <w:rPr>
          <w:rFonts w:ascii="Times New Roman" w:eastAsia="宋体" w:hAnsi="Times New Roman" w:cs="Times New Roman" w:hint="eastAsia"/>
          <w:sz w:val="18"/>
          <w:szCs w:val="18"/>
        </w:rPr>
        <w:t>)</w:t>
      </w:r>
    </w:p>
    <w:p w:rsidR="00DF0B15" w:rsidRPr="001E7CF1" w:rsidRDefault="00DF0B15" w:rsidP="00DF0B15">
      <w:pPr>
        <w:spacing w:line="192" w:lineRule="auto"/>
        <w:rPr>
          <w:rFonts w:ascii="Times New Roman" w:hAnsi="Times New Roman" w:cs="Times New Roman"/>
          <w:color w:val="000000" w:themeColor="text1"/>
          <w:sz w:val="18"/>
          <w:szCs w:val="18"/>
        </w:rPr>
      </w:pPr>
      <w:r w:rsidRPr="001E7CF1">
        <w:rPr>
          <w:rFonts w:ascii="Times New Roman" w:hAnsi="Times New Roman" w:cs="Times New Roman"/>
          <w:b/>
          <w:color w:val="000000" w:themeColor="text1"/>
          <w:sz w:val="18"/>
          <w:szCs w:val="18"/>
        </w:rPr>
        <w:t>Abstract:</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000000" w:themeColor="text1"/>
          <w:sz w:val="18"/>
          <w:szCs w:val="18"/>
        </w:rPr>
        <w:t>Objective</w:t>
      </w:r>
      <w:r w:rsidRPr="001E7CF1">
        <w:rPr>
          <w:rFonts w:ascii="Times New Roman" w:hAnsi="Times New Roman" w:cs="Times New Roman"/>
          <w:color w:val="000000" w:themeColor="text1"/>
          <w:sz w:val="18"/>
          <w:szCs w:val="18"/>
        </w:rPr>
        <w:t>】</w:t>
      </w:r>
      <w:r w:rsidRPr="001E7CF1">
        <w:rPr>
          <w:rFonts w:ascii="Times New Roman" w:hAnsi="Times New Roman" w:cs="Times New Roman"/>
          <w:sz w:val="18"/>
          <w:szCs w:val="18"/>
        </w:rPr>
        <w:t xml:space="preserve">The aim of this study was to investigate </w:t>
      </w:r>
      <w:r w:rsidRPr="001E7CF1">
        <w:rPr>
          <w:rFonts w:ascii="Times New Roman" w:hAnsi="Times New Roman" w:cs="Times New Roman"/>
          <w:color w:val="000000" w:themeColor="text1"/>
          <w:sz w:val="18"/>
          <w:szCs w:val="18"/>
        </w:rPr>
        <w:t xml:space="preserve">the effect of the </w:t>
      </w:r>
      <w:r w:rsidRPr="001E7CF1">
        <w:rPr>
          <w:rFonts w:ascii="Times New Roman" w:hAnsi="Times New Roman" w:cs="Times New Roman"/>
          <w:sz w:val="18"/>
          <w:szCs w:val="18"/>
        </w:rPr>
        <w:t>different modes of mixing birch into larch plantation</w:t>
      </w:r>
      <w:r w:rsidRPr="001E7CF1">
        <w:rPr>
          <w:rFonts w:ascii="Times New Roman" w:hAnsi="Times New Roman" w:cs="Times New Roman"/>
          <w:color w:val="000000" w:themeColor="text1"/>
          <w:sz w:val="18"/>
          <w:szCs w:val="18"/>
        </w:rPr>
        <w:t xml:space="preserve"> on soil faunal </w:t>
      </w:r>
      <w:proofErr w:type="spellStart"/>
      <w:r w:rsidRPr="001E7CF1">
        <w:rPr>
          <w:rFonts w:ascii="Times New Roman" w:hAnsi="Times New Roman" w:cs="Times New Roman"/>
          <w:color w:val="000000" w:themeColor="text1"/>
          <w:sz w:val="18"/>
          <w:szCs w:val="18"/>
        </w:rPr>
        <w:t>communities</w:t>
      </w:r>
      <w:r w:rsidRPr="001E7CF1">
        <w:rPr>
          <w:rFonts w:ascii="Times New Roman" w:hAnsi="Times New Roman" w:cs="Times New Roman"/>
          <w:sz w:val="18"/>
          <w:szCs w:val="18"/>
        </w:rPr>
        <w:t>and</w:t>
      </w:r>
      <w:proofErr w:type="spellEnd"/>
      <w:r w:rsidRPr="001E7CF1">
        <w:rPr>
          <w:rFonts w:ascii="Times New Roman" w:hAnsi="Times New Roman" w:cs="Times New Roman"/>
          <w:sz w:val="18"/>
          <w:szCs w:val="18"/>
        </w:rPr>
        <w:t xml:space="preserve"> functional group</w:t>
      </w:r>
      <w:r w:rsidRPr="001E7CF1">
        <w:rPr>
          <w:rFonts w:ascii="Times New Roman" w:hAnsi="Times New Roman" w:cs="Times New Roman"/>
          <w:color w:val="000000" w:themeColor="text1"/>
          <w:sz w:val="18"/>
          <w:szCs w:val="18"/>
        </w:rPr>
        <w:t xml:space="preserve"> in mountain area of northern </w:t>
      </w:r>
      <w:proofErr w:type="spellStart"/>
      <w:r w:rsidRPr="001E7CF1">
        <w:rPr>
          <w:rFonts w:ascii="Times New Roman" w:hAnsi="Times New Roman" w:cs="Times New Roman"/>
          <w:color w:val="000000" w:themeColor="text1"/>
          <w:sz w:val="18"/>
          <w:szCs w:val="18"/>
        </w:rPr>
        <w:t>Hebei</w:t>
      </w:r>
      <w:proofErr w:type="spellEnd"/>
      <w:r w:rsidRPr="001E7CF1">
        <w:rPr>
          <w:rFonts w:ascii="Times New Roman" w:hAnsi="Times New Roman" w:cs="Times New Roman"/>
          <w:color w:val="000000" w:themeColor="text1"/>
          <w:sz w:val="18"/>
          <w:szCs w:val="18"/>
        </w:rPr>
        <w:t>, China.</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000000" w:themeColor="text1"/>
          <w:sz w:val="18"/>
          <w:szCs w:val="18"/>
        </w:rPr>
        <w:t>Method</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FF0000"/>
          <w:sz w:val="18"/>
          <w:szCs w:val="18"/>
          <w:highlight w:val="yellow"/>
        </w:rPr>
        <w:t>（</w:t>
      </w:r>
      <w:r w:rsidRPr="001E7CF1">
        <w:rPr>
          <w:rFonts w:ascii="Times New Roman" w:hAnsi="Times New Roman" w:cs="Times New Roman"/>
          <w:color w:val="FF0000"/>
          <w:sz w:val="18"/>
          <w:szCs w:val="18"/>
          <w:highlight w:val="yellow"/>
        </w:rPr>
        <w:t>Method</w:t>
      </w:r>
      <w:r w:rsidRPr="001E7CF1">
        <w:rPr>
          <w:rFonts w:ascii="Times New Roman" w:hAnsi="Times New Roman" w:cs="Times New Roman"/>
          <w:color w:val="FF0000"/>
          <w:sz w:val="18"/>
          <w:szCs w:val="18"/>
          <w:highlight w:val="yellow"/>
        </w:rPr>
        <w:t>而非</w:t>
      </w:r>
      <w:r w:rsidRPr="001E7CF1">
        <w:rPr>
          <w:rFonts w:ascii="Times New Roman" w:hAnsi="Times New Roman" w:cs="Times New Roman"/>
          <w:color w:val="FF0000"/>
          <w:sz w:val="18"/>
          <w:szCs w:val="18"/>
          <w:highlight w:val="yellow"/>
        </w:rPr>
        <w:t>Methods</w:t>
      </w:r>
      <w:r w:rsidRPr="001E7CF1">
        <w:rPr>
          <w:rFonts w:ascii="Times New Roman" w:hAnsi="Times New Roman" w:cs="Times New Roman"/>
          <w:color w:val="FF0000"/>
          <w:sz w:val="18"/>
          <w:szCs w:val="18"/>
          <w:highlight w:val="yellow"/>
        </w:rPr>
        <w:t>）</w:t>
      </w:r>
      <w:r w:rsidRPr="001E7CF1">
        <w:rPr>
          <w:rFonts w:ascii="Times New Roman" w:hAnsi="Times New Roman" w:cs="Times New Roman"/>
          <w:color w:val="000000" w:themeColor="text1"/>
          <w:sz w:val="18"/>
          <w:szCs w:val="18"/>
        </w:rPr>
        <w:t xml:space="preserve">In May, July and </w:t>
      </w:r>
      <w:r w:rsidRPr="001E7CF1">
        <w:rPr>
          <w:rFonts w:ascii="Times New Roman" w:hAnsi="Times New Roman" w:cs="Times New Roman"/>
          <w:color w:val="000000" w:themeColor="text1"/>
          <w:kern w:val="0"/>
          <w:sz w:val="18"/>
          <w:szCs w:val="18"/>
        </w:rPr>
        <w:t>September,</w:t>
      </w:r>
      <w:r w:rsidRPr="001E7CF1">
        <w:rPr>
          <w:rFonts w:ascii="Times New Roman" w:hAnsi="Times New Roman" w:cs="Times New Roman"/>
          <w:color w:val="000000" w:themeColor="text1"/>
          <w:sz w:val="18"/>
          <w:szCs w:val="18"/>
        </w:rPr>
        <w:t xml:space="preserve"> 2013, one pure larch forest …….</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000000" w:themeColor="text1"/>
          <w:sz w:val="18"/>
          <w:szCs w:val="18"/>
        </w:rPr>
        <w:t>Result</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FF0000"/>
          <w:sz w:val="18"/>
          <w:szCs w:val="18"/>
          <w:highlight w:val="yellow"/>
        </w:rPr>
        <w:t>（</w:t>
      </w:r>
      <w:r w:rsidRPr="001E7CF1">
        <w:rPr>
          <w:rFonts w:ascii="Times New Roman" w:hAnsi="Times New Roman" w:cs="Times New Roman"/>
          <w:color w:val="FF0000"/>
          <w:sz w:val="18"/>
          <w:szCs w:val="18"/>
          <w:highlight w:val="yellow"/>
        </w:rPr>
        <w:t>Result</w:t>
      </w:r>
      <w:r w:rsidRPr="001E7CF1">
        <w:rPr>
          <w:rFonts w:ascii="Times New Roman" w:hAnsi="Times New Roman" w:cs="Times New Roman"/>
          <w:color w:val="FF0000"/>
          <w:sz w:val="18"/>
          <w:szCs w:val="18"/>
          <w:highlight w:val="yellow"/>
        </w:rPr>
        <w:t>而非</w:t>
      </w:r>
      <w:r w:rsidRPr="001E7CF1">
        <w:rPr>
          <w:rFonts w:ascii="Times New Roman" w:hAnsi="Times New Roman" w:cs="Times New Roman"/>
          <w:color w:val="FF0000"/>
          <w:sz w:val="18"/>
          <w:szCs w:val="18"/>
          <w:highlight w:val="yellow"/>
        </w:rPr>
        <w:t>Results</w:t>
      </w:r>
      <w:r w:rsidRPr="001E7CF1">
        <w:rPr>
          <w:rFonts w:ascii="Times New Roman" w:hAnsi="Times New Roman" w:cs="Times New Roman"/>
          <w:color w:val="FF0000"/>
          <w:sz w:val="18"/>
          <w:szCs w:val="18"/>
          <w:highlight w:val="yellow"/>
        </w:rPr>
        <w:t>）</w:t>
      </w:r>
      <w:r w:rsidRPr="001E7CF1">
        <w:rPr>
          <w:rFonts w:ascii="Times New Roman" w:hAnsi="Times New Roman" w:cs="Times New Roman"/>
          <w:color w:val="000000" w:themeColor="text1"/>
          <w:sz w:val="18"/>
          <w:szCs w:val="18"/>
        </w:rPr>
        <w:t xml:space="preserve">A total of 49106 individuals, belonging to 70 groups, were identified. Among </w:t>
      </w:r>
      <w:proofErr w:type="gramStart"/>
      <w:r w:rsidRPr="001E7CF1">
        <w:rPr>
          <w:rFonts w:ascii="Times New Roman" w:hAnsi="Times New Roman" w:cs="Times New Roman"/>
          <w:color w:val="000000" w:themeColor="text1"/>
          <w:sz w:val="18"/>
          <w:szCs w:val="18"/>
        </w:rPr>
        <w:t>them, ……</w:t>
      </w:r>
      <w:r w:rsidRPr="001E7CF1">
        <w:rPr>
          <w:rFonts w:ascii="Times New Roman" w:hAnsi="Times New Roman" w:cs="Times New Roman"/>
          <w:color w:val="000000" w:themeColor="text1"/>
          <w:sz w:val="18"/>
          <w:szCs w:val="18"/>
        </w:rPr>
        <w:t>【</w:t>
      </w:r>
      <w:proofErr w:type="gramEnd"/>
      <w:r w:rsidRPr="001E7CF1">
        <w:rPr>
          <w:rFonts w:ascii="Times New Roman" w:hAnsi="Times New Roman" w:cs="Times New Roman"/>
          <w:color w:val="000000" w:themeColor="text1"/>
          <w:sz w:val="18"/>
          <w:szCs w:val="18"/>
        </w:rPr>
        <w:t>Conclusion</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FF0000"/>
          <w:sz w:val="18"/>
          <w:szCs w:val="18"/>
          <w:highlight w:val="yellow"/>
        </w:rPr>
        <w:t>（</w:t>
      </w:r>
      <w:r w:rsidRPr="001E7CF1">
        <w:rPr>
          <w:rFonts w:ascii="Times New Roman" w:hAnsi="Times New Roman" w:cs="Times New Roman"/>
          <w:color w:val="FF0000"/>
          <w:sz w:val="18"/>
          <w:szCs w:val="18"/>
          <w:highlight w:val="yellow"/>
        </w:rPr>
        <w:t>Conclusion</w:t>
      </w:r>
      <w:r w:rsidRPr="001E7CF1">
        <w:rPr>
          <w:rFonts w:ascii="Times New Roman" w:hAnsi="Times New Roman" w:cs="Times New Roman"/>
          <w:color w:val="FF0000"/>
          <w:sz w:val="18"/>
          <w:szCs w:val="18"/>
          <w:highlight w:val="yellow"/>
        </w:rPr>
        <w:t>而非</w:t>
      </w:r>
      <w:r w:rsidRPr="001E7CF1">
        <w:rPr>
          <w:rFonts w:ascii="Times New Roman" w:hAnsi="Times New Roman" w:cs="Times New Roman"/>
          <w:color w:val="FF0000"/>
          <w:sz w:val="18"/>
          <w:szCs w:val="18"/>
          <w:highlight w:val="yellow"/>
        </w:rPr>
        <w:t>Conclusions</w:t>
      </w:r>
      <w:r w:rsidRPr="001E7CF1">
        <w:rPr>
          <w:rFonts w:ascii="Times New Roman" w:hAnsi="Times New Roman" w:cs="Times New Roman"/>
          <w:color w:val="FF0000"/>
          <w:sz w:val="18"/>
          <w:szCs w:val="18"/>
          <w:highlight w:val="yellow"/>
        </w:rPr>
        <w:t>）</w:t>
      </w:r>
      <w:r w:rsidRPr="001E7CF1">
        <w:rPr>
          <w:rFonts w:ascii="Times New Roman" w:hAnsi="Times New Roman" w:cs="Times New Roman"/>
          <w:color w:val="000000" w:themeColor="text1"/>
          <w:sz w:val="18"/>
          <w:szCs w:val="18"/>
        </w:rPr>
        <w:t>Our results demonstrated that …….</w:t>
      </w:r>
      <w:r w:rsidRPr="001E7CF1">
        <w:rPr>
          <w:rFonts w:ascii="Times New Roman" w:hAnsi="Times New Roman" w:cs="Times New Roman"/>
          <w:color w:val="000000" w:themeColor="text1"/>
          <w:sz w:val="18"/>
          <w:szCs w:val="18"/>
        </w:rPr>
        <w:t>（</w:t>
      </w:r>
      <w:r w:rsidRPr="001E7CF1">
        <w:rPr>
          <w:rFonts w:ascii="Times New Roman" w:hAnsi="Times New Roman" w:cs="Times New Roman"/>
          <w:color w:val="FF0000"/>
          <w:highlight w:val="yellow"/>
        </w:rPr>
        <w:t>Times New Roman</w:t>
      </w:r>
      <w:r w:rsidR="00A67183" w:rsidRPr="001E7CF1">
        <w:rPr>
          <w:rFonts w:ascii="Times New Roman" w:hAnsi="Times New Roman" w:cs="Times New Roman"/>
          <w:color w:val="FF0000"/>
          <w:highlight w:val="yellow"/>
        </w:rPr>
        <w:t>、</w:t>
      </w:r>
      <w:r w:rsidRPr="001E7CF1">
        <w:rPr>
          <w:rFonts w:ascii="Times New Roman" w:hAnsi="Times New Roman" w:cs="Times New Roman"/>
          <w:color w:val="FF0000"/>
          <w:highlight w:val="yellow"/>
        </w:rPr>
        <w:t>小五</w:t>
      </w:r>
      <w:r w:rsidR="00A67183" w:rsidRPr="001E7CF1">
        <w:rPr>
          <w:rFonts w:ascii="Times New Roman" w:hAnsi="Times New Roman" w:cs="Times New Roman"/>
          <w:color w:val="FF0000"/>
          <w:highlight w:val="yellow"/>
        </w:rPr>
        <w:t>、</w:t>
      </w:r>
      <w:r w:rsidR="00A67183" w:rsidRPr="001E7CF1">
        <w:rPr>
          <w:rFonts w:ascii="Times New Roman" w:hAnsi="Times New Roman" w:cs="Times New Roman"/>
          <w:color w:val="FF0000"/>
          <w:highlight w:val="yellow"/>
        </w:rPr>
        <w:t>12P</w:t>
      </w:r>
      <w:r w:rsidRPr="001E7CF1">
        <w:rPr>
          <w:rFonts w:ascii="Times New Roman" w:hAnsi="Times New Roman" w:cs="Times New Roman"/>
          <w:color w:val="000000" w:themeColor="text1"/>
          <w:sz w:val="18"/>
          <w:szCs w:val="18"/>
        </w:rPr>
        <w:t>）</w:t>
      </w:r>
    </w:p>
    <w:p w:rsidR="00370191" w:rsidRPr="001E7CF1" w:rsidRDefault="00DF0B15" w:rsidP="00370191">
      <w:pPr>
        <w:outlineLvl w:val="0"/>
        <w:rPr>
          <w:rFonts w:ascii="Times New Roman" w:hAnsi="Times New Roman" w:cs="Times New Roman"/>
          <w:color w:val="000000" w:themeColor="text1"/>
          <w:sz w:val="18"/>
          <w:szCs w:val="18"/>
        </w:rPr>
      </w:pPr>
      <w:r w:rsidRPr="001E7CF1">
        <w:rPr>
          <w:rFonts w:ascii="Times New Roman" w:hAnsi="Times New Roman" w:cs="Times New Roman"/>
          <w:b/>
          <w:color w:val="000000" w:themeColor="text1"/>
          <w:sz w:val="18"/>
          <w:szCs w:val="18"/>
        </w:rPr>
        <w:t>Key words:</w:t>
      </w:r>
      <w:r w:rsidRPr="001E7CF1">
        <w:rPr>
          <w:rFonts w:ascii="Times New Roman" w:hAnsi="Times New Roman" w:cs="Times New Roman"/>
          <w:color w:val="000000" w:themeColor="text1"/>
          <w:sz w:val="18"/>
          <w:szCs w:val="18"/>
        </w:rPr>
        <w:t xml:space="preserve"> soil fauna;</w:t>
      </w:r>
      <w:r w:rsidR="00CE7304" w:rsidRPr="001E7CF1">
        <w:rPr>
          <w:rFonts w:ascii="Times New Roman" w:hAnsi="Times New Roman" w:cs="Times New Roman"/>
          <w:color w:val="FF0000"/>
          <w:sz w:val="18"/>
          <w:szCs w:val="18"/>
          <w:highlight w:val="yellow"/>
        </w:rPr>
        <w:t>（分号</w:t>
      </w:r>
      <w:r w:rsidR="00CE7304" w:rsidRPr="001E7CF1">
        <w:rPr>
          <w:rFonts w:ascii="Times New Roman" w:hAnsi="Times New Roman" w:cs="Times New Roman"/>
          <w:color w:val="FF0000"/>
          <w:sz w:val="18"/>
          <w:szCs w:val="18"/>
          <w:highlight w:val="yellow"/>
        </w:rPr>
        <w:t>“</w:t>
      </w:r>
      <w:r w:rsidR="00CE7304" w:rsidRPr="001E7CF1">
        <w:rPr>
          <w:rFonts w:ascii="Times New Roman" w:hAnsi="Times New Roman" w:cs="Times New Roman"/>
          <w:color w:val="FF0000"/>
          <w:sz w:val="18"/>
          <w:szCs w:val="18"/>
          <w:highlight w:val="yellow"/>
        </w:rPr>
        <w:t>；</w:t>
      </w:r>
      <w:r w:rsidR="00CE7304" w:rsidRPr="001E7CF1">
        <w:rPr>
          <w:rFonts w:ascii="Times New Roman" w:hAnsi="Times New Roman" w:cs="Times New Roman"/>
          <w:color w:val="FF0000"/>
          <w:sz w:val="18"/>
          <w:szCs w:val="18"/>
          <w:highlight w:val="yellow"/>
        </w:rPr>
        <w:t>”</w:t>
      </w:r>
      <w:r w:rsidR="00CE7304" w:rsidRPr="001E7CF1">
        <w:rPr>
          <w:rFonts w:ascii="Times New Roman" w:hAnsi="Times New Roman" w:cs="Times New Roman"/>
          <w:color w:val="FF0000"/>
          <w:sz w:val="18"/>
          <w:szCs w:val="18"/>
          <w:highlight w:val="yellow"/>
        </w:rPr>
        <w:t>隔开）</w:t>
      </w:r>
      <w:r w:rsidRPr="001E7CF1">
        <w:rPr>
          <w:rFonts w:ascii="Times New Roman" w:hAnsi="Times New Roman" w:cs="Times New Roman"/>
          <w:color w:val="000000" w:themeColor="text1"/>
          <w:sz w:val="18"/>
          <w:szCs w:val="18"/>
        </w:rPr>
        <w:t xml:space="preserve"> mixed modes; community structure; </w:t>
      </w:r>
      <w:r w:rsidRPr="001E7CF1">
        <w:rPr>
          <w:rFonts w:ascii="Times New Roman" w:hAnsi="Times New Roman" w:cs="Times New Roman"/>
          <w:color w:val="000000" w:themeColor="text1"/>
          <w:kern w:val="0"/>
          <w:sz w:val="18"/>
          <w:szCs w:val="18"/>
        </w:rPr>
        <w:t>functional group; larch plantations</w:t>
      </w:r>
      <w:r w:rsidR="00CE7304" w:rsidRPr="001E7CF1">
        <w:rPr>
          <w:rFonts w:ascii="Times New Roman" w:hAnsi="Times New Roman" w:cs="Times New Roman"/>
          <w:color w:val="FF0000"/>
          <w:sz w:val="18"/>
          <w:szCs w:val="18"/>
          <w:highlight w:val="yellow"/>
        </w:rPr>
        <w:t>（结尾处不需加任何标点符号）</w:t>
      </w:r>
    </w:p>
    <w:p w:rsidR="00013FE0" w:rsidRPr="000018AA" w:rsidRDefault="000018AA" w:rsidP="00013FE0">
      <w:pPr>
        <w:spacing w:line="420" w:lineRule="exact"/>
        <w:rPr>
          <w:rFonts w:ascii="Times New Roman" w:hAnsi="Times New Roman" w:cs="Times New Roman"/>
          <w:sz w:val="24"/>
          <w:szCs w:val="24"/>
        </w:rPr>
      </w:pPr>
      <w:bookmarkStart w:id="2" w:name="OLE_LINK7"/>
      <w:r w:rsidRPr="000018AA">
        <w:rPr>
          <w:rFonts w:ascii="Times New Roman" w:hAnsi="Times New Roman" w:cs="Times New Roman" w:hint="eastAsia"/>
          <w:sz w:val="24"/>
          <w:szCs w:val="24"/>
          <w:highlight w:val="green"/>
        </w:rPr>
        <w:t>参考</w:t>
      </w:r>
      <w:r w:rsidR="00013FE0" w:rsidRPr="000018AA">
        <w:rPr>
          <w:rFonts w:ascii="Times New Roman" w:hAnsi="Times New Roman" w:cs="Times New Roman"/>
          <w:sz w:val="24"/>
          <w:szCs w:val="24"/>
          <w:highlight w:val="green"/>
        </w:rPr>
        <w:t>行距</w:t>
      </w:r>
      <w:r w:rsidR="00013FE0" w:rsidRPr="001E7CF1">
        <w:rPr>
          <w:rFonts w:ascii="Times New Roman" w:hAnsi="Times New Roman" w:cs="Times New Roman"/>
        </w:rPr>
        <w:t>：中文摘要</w:t>
      </w:r>
      <w:r w:rsidR="00013FE0" w:rsidRPr="001E7CF1">
        <w:rPr>
          <w:rFonts w:ascii="Times New Roman" w:hAnsi="Times New Roman" w:cs="Times New Roman"/>
        </w:rPr>
        <w:t>15P</w:t>
      </w:r>
      <w:r w:rsidR="00013FE0" w:rsidRPr="001E7CF1">
        <w:rPr>
          <w:rFonts w:ascii="Times New Roman" w:hAnsi="Times New Roman" w:cs="Times New Roman"/>
        </w:rPr>
        <w:t>，英文摘要</w:t>
      </w:r>
      <w:r w:rsidR="00013FE0" w:rsidRPr="001E7CF1">
        <w:rPr>
          <w:rFonts w:ascii="Times New Roman" w:hAnsi="Times New Roman" w:cs="Times New Roman"/>
        </w:rPr>
        <w:t>12P,</w:t>
      </w:r>
      <w:r w:rsidR="00013FE0" w:rsidRPr="001E7CF1">
        <w:rPr>
          <w:rFonts w:ascii="Times New Roman" w:hAnsi="Times New Roman" w:cs="Times New Roman"/>
        </w:rPr>
        <w:t>正文</w:t>
      </w:r>
      <w:r w:rsidR="00013FE0" w:rsidRPr="001E7CF1">
        <w:rPr>
          <w:rFonts w:ascii="Times New Roman" w:hAnsi="Times New Roman" w:cs="Times New Roman"/>
        </w:rPr>
        <w:t>1.2</w:t>
      </w:r>
      <w:r w:rsidR="00013FE0" w:rsidRPr="001E7CF1">
        <w:rPr>
          <w:rFonts w:ascii="Times New Roman" w:hAnsi="Times New Roman" w:cs="Times New Roman"/>
        </w:rPr>
        <w:t>倍，参考文献</w:t>
      </w:r>
      <w:r w:rsidR="00013FE0" w:rsidRPr="001E7CF1">
        <w:rPr>
          <w:rFonts w:ascii="Times New Roman" w:hAnsi="Times New Roman" w:cs="Times New Roman"/>
        </w:rPr>
        <w:t>10P</w:t>
      </w:r>
    </w:p>
    <w:p w:rsidR="00013FE0" w:rsidRPr="001E7CF1" w:rsidRDefault="000018AA" w:rsidP="00013FE0">
      <w:pPr>
        <w:spacing w:line="420" w:lineRule="exact"/>
        <w:rPr>
          <w:rFonts w:ascii="Times New Roman" w:hAnsi="Times New Roman" w:cs="Times New Roman"/>
        </w:rPr>
      </w:pPr>
      <w:r w:rsidRPr="000018AA">
        <w:rPr>
          <w:rFonts w:ascii="Times New Roman" w:hAnsi="Times New Roman" w:cs="Times New Roman" w:hint="eastAsia"/>
          <w:sz w:val="24"/>
          <w:szCs w:val="24"/>
          <w:highlight w:val="green"/>
        </w:rPr>
        <w:t>参考</w:t>
      </w:r>
      <w:r w:rsidR="00013FE0" w:rsidRPr="000018AA">
        <w:rPr>
          <w:rFonts w:ascii="Times New Roman" w:hAnsi="Times New Roman" w:cs="Times New Roman"/>
          <w:sz w:val="24"/>
          <w:szCs w:val="24"/>
          <w:highlight w:val="green"/>
        </w:rPr>
        <w:t>字号</w:t>
      </w:r>
      <w:r w:rsidR="00013FE0" w:rsidRPr="001E7CF1">
        <w:rPr>
          <w:rFonts w:ascii="Times New Roman" w:hAnsi="Times New Roman" w:cs="Times New Roman"/>
        </w:rPr>
        <w:t>：正文</w:t>
      </w:r>
      <w:r w:rsidR="00013FE0" w:rsidRPr="001E7CF1">
        <w:rPr>
          <w:rFonts w:ascii="Times New Roman" w:hAnsi="Times New Roman" w:cs="Times New Roman"/>
        </w:rPr>
        <w:t>5</w:t>
      </w:r>
      <w:r w:rsidR="00013FE0" w:rsidRPr="001E7CF1">
        <w:rPr>
          <w:rFonts w:ascii="Times New Roman" w:hAnsi="Times New Roman" w:cs="Times New Roman"/>
        </w:rPr>
        <w:t>号（包括分级标题）</w:t>
      </w:r>
    </w:p>
    <w:p w:rsidR="00013FE0" w:rsidRPr="001E7CF1" w:rsidRDefault="00013FE0" w:rsidP="00013FE0">
      <w:pPr>
        <w:spacing w:line="420" w:lineRule="exact"/>
        <w:rPr>
          <w:rFonts w:ascii="Times New Roman" w:hAnsi="Times New Roman" w:cs="Times New Roman"/>
        </w:rPr>
      </w:pPr>
      <w:r w:rsidRPr="001E7CF1">
        <w:rPr>
          <w:rFonts w:ascii="Times New Roman" w:hAnsi="Times New Roman" w:cs="Times New Roman"/>
        </w:rPr>
        <w:t>图表、参考文献</w:t>
      </w:r>
      <w:r w:rsidRPr="001E7CF1">
        <w:rPr>
          <w:rFonts w:ascii="Times New Roman" w:hAnsi="Times New Roman" w:cs="Times New Roman"/>
        </w:rPr>
        <w:t>6</w:t>
      </w:r>
      <w:r w:rsidRPr="001E7CF1">
        <w:rPr>
          <w:rFonts w:ascii="Times New Roman" w:hAnsi="Times New Roman" w:cs="Times New Roman"/>
        </w:rPr>
        <w:t>号</w:t>
      </w:r>
    </w:p>
    <w:bookmarkEnd w:id="2"/>
    <w:p w:rsidR="001357FC" w:rsidRPr="001E7CF1" w:rsidRDefault="001357FC" w:rsidP="0096486F">
      <w:pPr>
        <w:pStyle w:val="a6"/>
        <w:spacing w:line="288" w:lineRule="auto"/>
        <w:rPr>
          <w:rFonts w:ascii="Times New Roman" w:eastAsia="宋体" w:hAnsi="Times New Roman" w:cs="Times New Roman"/>
          <w:szCs w:val="21"/>
        </w:rPr>
      </w:pPr>
      <w:r w:rsidRPr="001E7CF1">
        <w:rPr>
          <w:rFonts w:ascii="Times New Roman" w:eastAsia="宋体" w:hAnsi="Times New Roman" w:cs="Times New Roman"/>
          <w:szCs w:val="21"/>
        </w:rPr>
        <w:t>（</w:t>
      </w:r>
      <w:r w:rsidRPr="001E7CF1">
        <w:rPr>
          <w:rFonts w:ascii="Times New Roman" w:eastAsia="宋体" w:hAnsi="Times New Roman" w:cs="Times New Roman"/>
          <w:color w:val="FF0000"/>
          <w:szCs w:val="21"/>
          <w:highlight w:val="yellow"/>
        </w:rPr>
        <w:t>宋体</w:t>
      </w:r>
      <w:r w:rsidR="0096486F" w:rsidRPr="001E7CF1">
        <w:rPr>
          <w:rFonts w:ascii="Times New Roman" w:eastAsia="宋体" w:hAnsi="Times New Roman" w:cs="Times New Roman"/>
          <w:color w:val="FF0000"/>
          <w:szCs w:val="21"/>
          <w:highlight w:val="yellow"/>
        </w:rPr>
        <w:t>/</w:t>
      </w:r>
      <w:r w:rsidRPr="001E7CF1">
        <w:rPr>
          <w:rFonts w:ascii="Times New Roman" w:hAnsi="Times New Roman" w:cs="Times New Roman"/>
          <w:color w:val="FF0000"/>
          <w:highlight w:val="yellow"/>
        </w:rPr>
        <w:t>Times New Roman</w:t>
      </w:r>
      <w:r w:rsidRPr="001E7CF1">
        <w:rPr>
          <w:rFonts w:ascii="Times New Roman" w:hAnsi="Times New Roman" w:cs="Times New Roman"/>
          <w:color w:val="FF0000"/>
          <w:highlight w:val="yellow"/>
        </w:rPr>
        <w:t>、五号</w:t>
      </w:r>
      <w:r w:rsidR="0096486F" w:rsidRPr="001E7CF1">
        <w:rPr>
          <w:rFonts w:ascii="Times New Roman" w:hAnsi="Times New Roman" w:cs="Times New Roman"/>
          <w:color w:val="FF0000"/>
          <w:highlight w:val="yellow"/>
        </w:rPr>
        <w:t>、</w:t>
      </w:r>
      <w:r w:rsidR="0096486F" w:rsidRPr="001E7CF1">
        <w:rPr>
          <w:rFonts w:ascii="Times New Roman" w:hAnsi="Times New Roman" w:cs="Times New Roman"/>
          <w:color w:val="FF0000"/>
          <w:highlight w:val="yellow"/>
        </w:rPr>
        <w:t>1.2</w:t>
      </w:r>
      <w:r w:rsidR="0096486F" w:rsidRPr="001E7CF1">
        <w:rPr>
          <w:rFonts w:ascii="Times New Roman" w:hAnsi="Times New Roman" w:cs="Times New Roman"/>
          <w:color w:val="FF0000"/>
          <w:highlight w:val="yellow"/>
        </w:rPr>
        <w:t>倍行距</w:t>
      </w:r>
      <w:r w:rsidRPr="001E7CF1">
        <w:rPr>
          <w:rFonts w:ascii="Times New Roman" w:eastAsia="宋体" w:hAnsi="Times New Roman" w:cs="Times New Roman"/>
          <w:szCs w:val="21"/>
        </w:rPr>
        <w:t>）森林土壤作为维持林木生长的基础，具有提供养分水分、分解和合成腐殖质、保持水分和调节径流、保持水土和防止侵蚀、调节气候等一系列生态功能。森林土壤微生物作为土壤生态系统的重要组分，在土壤有机质转化循环、能量流动、肥力维持、污染物降解和环境净化中起着重要作用（</w:t>
      </w:r>
      <w:r w:rsidRPr="001E7CF1">
        <w:rPr>
          <w:rFonts w:ascii="Times New Roman" w:eastAsia="宋体" w:hAnsi="Times New Roman" w:cs="Times New Roman"/>
          <w:color w:val="000000"/>
          <w:kern w:val="0"/>
          <w:szCs w:val="21"/>
        </w:rPr>
        <w:t xml:space="preserve">Chen </w:t>
      </w:r>
      <w:r w:rsidRPr="001E7CF1">
        <w:rPr>
          <w:rFonts w:ascii="Times New Roman" w:eastAsia="宋体" w:hAnsi="Times New Roman" w:cs="Times New Roman"/>
          <w:i/>
          <w:iCs/>
          <w:color w:val="000000"/>
          <w:kern w:val="0"/>
          <w:szCs w:val="21"/>
        </w:rPr>
        <w:t>et al</w:t>
      </w:r>
      <w:r w:rsidRPr="001E7CF1">
        <w:rPr>
          <w:rFonts w:ascii="Times New Roman" w:eastAsia="宋体" w:hAnsi="Times New Roman" w:cs="Times New Roman"/>
          <w:color w:val="000000"/>
          <w:kern w:val="0"/>
          <w:szCs w:val="21"/>
          <w:highlight w:val="yellow"/>
        </w:rPr>
        <w:t>.</w:t>
      </w:r>
      <w:r w:rsidRPr="001E7CF1">
        <w:rPr>
          <w:rFonts w:ascii="Times New Roman" w:eastAsia="宋体" w:hAnsi="Times New Roman" w:cs="Times New Roman"/>
          <w:color w:val="000000"/>
          <w:kern w:val="0"/>
          <w:szCs w:val="21"/>
          <w:highlight w:val="yellow"/>
        </w:rPr>
        <w:t>，</w:t>
      </w:r>
      <w:r w:rsidRPr="001E7CF1">
        <w:rPr>
          <w:rFonts w:ascii="Times New Roman" w:eastAsia="宋体" w:hAnsi="Times New Roman" w:cs="Times New Roman"/>
          <w:color w:val="000000"/>
          <w:kern w:val="0"/>
          <w:szCs w:val="21"/>
        </w:rPr>
        <w:t>2013</w:t>
      </w:r>
      <w:r w:rsidRPr="001E7CF1">
        <w:rPr>
          <w:rFonts w:ascii="Times New Roman" w:eastAsia="宋体" w:hAnsi="Times New Roman" w:cs="Times New Roman"/>
          <w:szCs w:val="21"/>
        </w:rPr>
        <w:t>）</w:t>
      </w:r>
      <w:r w:rsidR="0096486F" w:rsidRPr="001E7CF1">
        <w:rPr>
          <w:rFonts w:ascii="Times New Roman" w:eastAsia="宋体" w:hAnsi="Times New Roman" w:cs="Times New Roman"/>
          <w:color w:val="FF0000"/>
          <w:szCs w:val="21"/>
          <w:highlight w:val="yellow"/>
        </w:rPr>
        <w:t>（</w:t>
      </w:r>
      <w:r w:rsidR="00A3696E" w:rsidRPr="001E7CF1">
        <w:rPr>
          <w:rFonts w:ascii="Times New Roman" w:eastAsia="宋体" w:hAnsi="Times New Roman" w:cs="Times New Roman"/>
          <w:color w:val="FF0000"/>
          <w:szCs w:val="21"/>
          <w:highlight w:val="yellow"/>
        </w:rPr>
        <w:t>英文文献</w:t>
      </w:r>
      <w:r w:rsidR="00A3696E" w:rsidRPr="001E7CF1">
        <w:rPr>
          <w:rFonts w:ascii="Times New Roman" w:eastAsia="宋体" w:hAnsi="Times New Roman" w:cs="Times New Roman"/>
          <w:color w:val="FF0000"/>
          <w:szCs w:val="21"/>
          <w:highlight w:val="yellow"/>
        </w:rPr>
        <w:t>“</w:t>
      </w:r>
      <w:r w:rsidR="00A3696E" w:rsidRPr="001E7CF1">
        <w:rPr>
          <w:rFonts w:ascii="Times New Roman" w:eastAsia="宋体" w:hAnsi="Times New Roman" w:cs="Times New Roman"/>
          <w:i/>
          <w:iCs/>
          <w:color w:val="FF0000"/>
          <w:kern w:val="0"/>
          <w:szCs w:val="21"/>
          <w:highlight w:val="yellow"/>
        </w:rPr>
        <w:t>et al</w:t>
      </w:r>
      <w:r w:rsidR="00A3696E" w:rsidRPr="001E7CF1">
        <w:rPr>
          <w:rFonts w:ascii="Times New Roman" w:eastAsia="宋体" w:hAnsi="Times New Roman" w:cs="Times New Roman"/>
          <w:color w:val="FF0000"/>
          <w:szCs w:val="21"/>
          <w:highlight w:val="yellow"/>
        </w:rPr>
        <w:t>”</w:t>
      </w:r>
      <w:r w:rsidR="00A3696E" w:rsidRPr="001E7CF1">
        <w:rPr>
          <w:rFonts w:ascii="Times New Roman" w:eastAsia="宋体" w:hAnsi="Times New Roman" w:cs="Times New Roman"/>
          <w:iCs/>
          <w:color w:val="FF0000"/>
          <w:kern w:val="0"/>
          <w:szCs w:val="21"/>
          <w:highlight w:val="yellow"/>
        </w:rPr>
        <w:t>后为</w:t>
      </w:r>
      <w:r w:rsidR="00A3696E" w:rsidRPr="001E7CF1">
        <w:rPr>
          <w:rFonts w:ascii="Times New Roman" w:eastAsia="宋体" w:hAnsi="Times New Roman" w:cs="Times New Roman"/>
          <w:iCs/>
          <w:color w:val="FF0000"/>
          <w:kern w:val="0"/>
          <w:szCs w:val="21"/>
          <w:highlight w:val="yellow"/>
        </w:rPr>
        <w:t>“</w:t>
      </w:r>
      <w:r w:rsidR="00A3696E" w:rsidRPr="001E7CF1">
        <w:rPr>
          <w:rFonts w:ascii="Times New Roman" w:eastAsia="宋体" w:hAnsi="Times New Roman" w:cs="Times New Roman"/>
          <w:color w:val="FF0000"/>
          <w:kern w:val="0"/>
          <w:szCs w:val="21"/>
          <w:highlight w:val="yellow"/>
        </w:rPr>
        <w:t>.</w:t>
      </w:r>
      <w:r w:rsidR="00A3696E" w:rsidRPr="001E7CF1">
        <w:rPr>
          <w:rFonts w:ascii="Times New Roman" w:eastAsia="宋体" w:hAnsi="Times New Roman" w:cs="Times New Roman"/>
          <w:color w:val="FF0000"/>
          <w:kern w:val="0"/>
          <w:szCs w:val="21"/>
          <w:highlight w:val="yellow"/>
        </w:rPr>
        <w:t>，</w:t>
      </w:r>
      <w:r w:rsidR="00A3696E" w:rsidRPr="001E7CF1">
        <w:rPr>
          <w:rFonts w:ascii="Times New Roman" w:eastAsia="宋体" w:hAnsi="Times New Roman" w:cs="Times New Roman"/>
          <w:iCs/>
          <w:color w:val="FF0000"/>
          <w:kern w:val="0"/>
          <w:szCs w:val="21"/>
          <w:highlight w:val="yellow"/>
        </w:rPr>
        <w:t>”“</w:t>
      </w:r>
      <w:r w:rsidR="00A3696E" w:rsidRPr="001E7CF1">
        <w:rPr>
          <w:rFonts w:ascii="Times New Roman" w:eastAsia="宋体" w:hAnsi="Times New Roman" w:cs="Times New Roman"/>
          <w:iCs/>
          <w:color w:val="FF0000"/>
          <w:kern w:val="0"/>
          <w:szCs w:val="21"/>
          <w:highlight w:val="yellow"/>
        </w:rPr>
        <w:t>，</w:t>
      </w:r>
      <w:r w:rsidR="00A3696E" w:rsidRPr="001E7CF1">
        <w:rPr>
          <w:rFonts w:ascii="Times New Roman" w:eastAsia="宋体" w:hAnsi="Times New Roman" w:cs="Times New Roman"/>
          <w:iCs/>
          <w:color w:val="FF0000"/>
          <w:kern w:val="0"/>
          <w:szCs w:val="21"/>
          <w:highlight w:val="yellow"/>
        </w:rPr>
        <w:t>”</w:t>
      </w:r>
      <w:r w:rsidR="00A3696E" w:rsidRPr="001E7CF1">
        <w:rPr>
          <w:rFonts w:ascii="Times New Roman" w:eastAsia="宋体" w:hAnsi="Times New Roman" w:cs="Times New Roman"/>
          <w:iCs/>
          <w:color w:val="FF0000"/>
          <w:kern w:val="0"/>
          <w:szCs w:val="21"/>
          <w:highlight w:val="yellow"/>
        </w:rPr>
        <w:t>为中文状态下的逗号</w:t>
      </w:r>
      <w:r w:rsidR="00A3696E" w:rsidRPr="001E7CF1">
        <w:rPr>
          <w:rFonts w:ascii="Times New Roman" w:eastAsia="宋体" w:hAnsi="Times New Roman" w:cs="Times New Roman"/>
          <w:iCs/>
          <w:color w:val="FF0000"/>
          <w:kern w:val="0"/>
          <w:szCs w:val="21"/>
          <w:highlight w:val="yellow"/>
        </w:rPr>
        <w:t>“</w:t>
      </w:r>
      <w:r w:rsidR="00A3696E" w:rsidRPr="001E7CF1">
        <w:rPr>
          <w:rFonts w:ascii="Times New Roman" w:eastAsia="宋体" w:hAnsi="Times New Roman" w:cs="Times New Roman"/>
          <w:color w:val="FF0000"/>
          <w:kern w:val="0"/>
          <w:szCs w:val="21"/>
          <w:highlight w:val="yellow"/>
        </w:rPr>
        <w:t>.</w:t>
      </w:r>
      <w:r w:rsidR="00A3696E" w:rsidRPr="001E7CF1">
        <w:rPr>
          <w:rFonts w:ascii="Times New Roman" w:eastAsia="宋体" w:hAnsi="Times New Roman" w:cs="Times New Roman"/>
          <w:iCs/>
          <w:color w:val="FF0000"/>
          <w:kern w:val="0"/>
          <w:szCs w:val="21"/>
          <w:highlight w:val="yellow"/>
        </w:rPr>
        <w:t>”</w:t>
      </w:r>
      <w:r w:rsidR="007C2B51" w:rsidRPr="001E7CF1">
        <w:rPr>
          <w:rFonts w:ascii="Times New Roman" w:eastAsia="宋体" w:hAnsi="Times New Roman" w:cs="Times New Roman"/>
          <w:iCs/>
          <w:color w:val="FF0000"/>
          <w:kern w:val="0"/>
          <w:szCs w:val="21"/>
          <w:highlight w:val="yellow"/>
        </w:rPr>
        <w:t>正体</w:t>
      </w:r>
      <w:r w:rsidR="00A3696E" w:rsidRPr="001E7CF1">
        <w:rPr>
          <w:rFonts w:ascii="Times New Roman" w:eastAsia="宋体" w:hAnsi="Times New Roman" w:cs="Times New Roman"/>
          <w:iCs/>
          <w:color w:val="FF0000"/>
          <w:kern w:val="0"/>
          <w:szCs w:val="21"/>
          <w:highlight w:val="yellow"/>
        </w:rPr>
        <w:t>非斜体</w:t>
      </w:r>
      <w:r w:rsidR="009129E5" w:rsidRPr="001E7CF1">
        <w:rPr>
          <w:rFonts w:ascii="Times New Roman" w:eastAsia="宋体" w:hAnsi="Times New Roman" w:cs="Times New Roman"/>
          <w:iCs/>
          <w:color w:val="FF0000"/>
          <w:kern w:val="0"/>
          <w:szCs w:val="21"/>
          <w:highlight w:val="yellow"/>
        </w:rPr>
        <w:t>，请检查</w:t>
      </w:r>
      <w:r w:rsidR="0096486F" w:rsidRPr="001E7CF1">
        <w:rPr>
          <w:rFonts w:ascii="Times New Roman" w:eastAsia="宋体" w:hAnsi="Times New Roman" w:cs="Times New Roman"/>
          <w:color w:val="FF0000"/>
          <w:szCs w:val="21"/>
          <w:highlight w:val="yellow"/>
        </w:rPr>
        <w:t>）</w:t>
      </w:r>
      <w:r w:rsidRPr="001E7CF1">
        <w:rPr>
          <w:rFonts w:ascii="Times New Roman" w:eastAsia="宋体" w:hAnsi="Times New Roman" w:cs="Times New Roman"/>
          <w:szCs w:val="21"/>
        </w:rPr>
        <w:t>。</w:t>
      </w:r>
      <w:r w:rsidR="009129E5" w:rsidRPr="001E7CF1">
        <w:rPr>
          <w:rFonts w:ascii="Times New Roman" w:eastAsia="宋体" w:hAnsi="Times New Roman" w:cs="Times New Roman"/>
          <w:color w:val="000000"/>
          <w:kern w:val="0"/>
          <w:szCs w:val="21"/>
        </w:rPr>
        <w:t>Chen</w:t>
      </w:r>
      <w:r w:rsidR="009129E5" w:rsidRPr="001E7CF1">
        <w:rPr>
          <w:rFonts w:ascii="Times New Roman" w:eastAsia="宋体" w:hAnsi="Times New Roman" w:cs="Times New Roman"/>
          <w:color w:val="000000"/>
          <w:kern w:val="0"/>
          <w:szCs w:val="21"/>
        </w:rPr>
        <w:t>等（</w:t>
      </w:r>
      <w:r w:rsidR="009129E5" w:rsidRPr="001E7CF1">
        <w:rPr>
          <w:rFonts w:ascii="Times New Roman" w:eastAsia="宋体" w:hAnsi="Times New Roman" w:cs="Times New Roman"/>
          <w:color w:val="000000"/>
          <w:kern w:val="0"/>
          <w:szCs w:val="21"/>
        </w:rPr>
        <w:t>2013</w:t>
      </w:r>
      <w:r w:rsidR="00C00212" w:rsidRPr="001E7CF1">
        <w:rPr>
          <w:rFonts w:ascii="Times New Roman" w:eastAsia="宋体" w:hAnsi="Times New Roman" w:cs="Times New Roman"/>
          <w:color w:val="000000"/>
          <w:kern w:val="0"/>
          <w:szCs w:val="21"/>
        </w:rPr>
        <w:t>；</w:t>
      </w:r>
      <w:r w:rsidR="00C00212" w:rsidRPr="001E7CF1">
        <w:rPr>
          <w:rFonts w:ascii="Times New Roman" w:eastAsia="宋体" w:hAnsi="Times New Roman" w:cs="Times New Roman"/>
          <w:color w:val="000000"/>
          <w:kern w:val="0"/>
          <w:szCs w:val="21"/>
        </w:rPr>
        <w:t>2015</w:t>
      </w:r>
      <w:r w:rsidR="009129E5" w:rsidRPr="001E7CF1">
        <w:rPr>
          <w:rFonts w:ascii="Times New Roman" w:eastAsia="宋体" w:hAnsi="Times New Roman" w:cs="Times New Roman"/>
          <w:color w:val="000000"/>
          <w:kern w:val="0"/>
          <w:szCs w:val="21"/>
        </w:rPr>
        <w:t>）认为</w:t>
      </w:r>
      <w:r w:rsidR="009129E5" w:rsidRPr="001E7CF1">
        <w:rPr>
          <w:rFonts w:ascii="Times New Roman" w:eastAsia="宋体" w:hAnsi="Times New Roman" w:cs="Times New Roman"/>
          <w:color w:val="FF0000"/>
          <w:kern w:val="0"/>
          <w:szCs w:val="21"/>
          <w:highlight w:val="yellow"/>
        </w:rPr>
        <w:t>（英文文献按此格式引用</w:t>
      </w:r>
      <w:r w:rsidR="00556022" w:rsidRPr="001E7CF1">
        <w:rPr>
          <w:rFonts w:ascii="Times New Roman" w:eastAsia="宋体" w:hAnsi="Times New Roman" w:cs="Times New Roman"/>
          <w:color w:val="FF0000"/>
          <w:kern w:val="0"/>
          <w:szCs w:val="21"/>
          <w:highlight w:val="yellow"/>
        </w:rPr>
        <w:t>，</w:t>
      </w:r>
      <w:r w:rsidR="009129E5" w:rsidRPr="001E7CF1">
        <w:rPr>
          <w:rFonts w:ascii="Times New Roman" w:eastAsia="宋体" w:hAnsi="Times New Roman" w:cs="Times New Roman"/>
          <w:color w:val="FF0000"/>
          <w:kern w:val="0"/>
          <w:szCs w:val="21"/>
          <w:highlight w:val="yellow"/>
        </w:rPr>
        <w:t>姓名后加</w:t>
      </w:r>
      <w:r w:rsidR="009129E5" w:rsidRPr="001E7CF1">
        <w:rPr>
          <w:rFonts w:ascii="Times New Roman" w:eastAsia="宋体" w:hAnsi="Times New Roman" w:cs="Times New Roman"/>
          <w:color w:val="FF0000"/>
          <w:kern w:val="0"/>
          <w:szCs w:val="21"/>
          <w:highlight w:val="yellow"/>
        </w:rPr>
        <w:t>“</w:t>
      </w:r>
      <w:r w:rsidR="009129E5" w:rsidRPr="001E7CF1">
        <w:rPr>
          <w:rFonts w:ascii="Times New Roman" w:eastAsia="宋体" w:hAnsi="Times New Roman" w:cs="Times New Roman"/>
          <w:color w:val="FF0000"/>
          <w:kern w:val="0"/>
          <w:szCs w:val="21"/>
          <w:highlight w:val="yellow"/>
        </w:rPr>
        <w:t>等</w:t>
      </w:r>
      <w:r w:rsidR="009129E5" w:rsidRPr="001E7CF1">
        <w:rPr>
          <w:rFonts w:ascii="Times New Roman" w:eastAsia="宋体" w:hAnsi="Times New Roman" w:cs="Times New Roman"/>
          <w:color w:val="FF0000"/>
          <w:kern w:val="0"/>
          <w:szCs w:val="21"/>
          <w:highlight w:val="yellow"/>
        </w:rPr>
        <w:t>”</w:t>
      </w:r>
      <w:r w:rsidR="009129E5" w:rsidRPr="001E7CF1">
        <w:rPr>
          <w:rFonts w:ascii="Times New Roman" w:eastAsia="宋体" w:hAnsi="Times New Roman" w:cs="Times New Roman"/>
          <w:color w:val="FF0000"/>
          <w:kern w:val="0"/>
          <w:szCs w:val="21"/>
          <w:highlight w:val="yellow"/>
        </w:rPr>
        <w:t>而不是</w:t>
      </w:r>
      <w:r w:rsidR="009129E5" w:rsidRPr="001E7CF1">
        <w:rPr>
          <w:rFonts w:ascii="Times New Roman" w:eastAsia="宋体" w:hAnsi="Times New Roman" w:cs="Times New Roman"/>
          <w:iCs/>
          <w:color w:val="FF0000"/>
          <w:kern w:val="0"/>
          <w:szCs w:val="21"/>
          <w:highlight w:val="yellow"/>
        </w:rPr>
        <w:t>“</w:t>
      </w:r>
      <w:r w:rsidR="009129E5" w:rsidRPr="001E7CF1">
        <w:rPr>
          <w:rFonts w:ascii="Times New Roman" w:eastAsia="宋体" w:hAnsi="Times New Roman" w:cs="Times New Roman"/>
          <w:color w:val="FF0000"/>
          <w:kern w:val="0"/>
          <w:szCs w:val="21"/>
          <w:highlight w:val="yellow"/>
        </w:rPr>
        <w:t>.</w:t>
      </w:r>
      <w:r w:rsidR="009129E5" w:rsidRPr="001E7CF1">
        <w:rPr>
          <w:rFonts w:ascii="Times New Roman" w:eastAsia="宋体" w:hAnsi="Times New Roman" w:cs="Times New Roman"/>
          <w:color w:val="FF0000"/>
          <w:kern w:val="0"/>
          <w:szCs w:val="21"/>
          <w:highlight w:val="yellow"/>
        </w:rPr>
        <w:t>，</w:t>
      </w:r>
      <w:r w:rsidR="009129E5" w:rsidRPr="001E7CF1">
        <w:rPr>
          <w:rFonts w:ascii="Times New Roman" w:eastAsia="宋体" w:hAnsi="Times New Roman" w:cs="Times New Roman"/>
          <w:iCs/>
          <w:color w:val="FF0000"/>
          <w:kern w:val="0"/>
          <w:szCs w:val="21"/>
          <w:highlight w:val="yellow"/>
        </w:rPr>
        <w:t>”</w:t>
      </w:r>
      <w:r w:rsidR="00C00212" w:rsidRPr="001E7CF1">
        <w:rPr>
          <w:rFonts w:ascii="Times New Roman" w:eastAsia="宋体" w:hAnsi="Times New Roman" w:cs="Times New Roman"/>
          <w:iCs/>
          <w:color w:val="FF0000"/>
          <w:kern w:val="0"/>
          <w:szCs w:val="21"/>
          <w:highlight w:val="yellow"/>
        </w:rPr>
        <w:t>，并列文献用</w:t>
      </w:r>
      <w:r w:rsidR="00C00212" w:rsidRPr="001E7CF1">
        <w:rPr>
          <w:rFonts w:ascii="Times New Roman" w:eastAsia="宋体" w:hAnsi="Times New Roman" w:cs="Times New Roman"/>
          <w:iCs/>
          <w:color w:val="FF0000"/>
          <w:kern w:val="0"/>
          <w:szCs w:val="21"/>
          <w:highlight w:val="yellow"/>
        </w:rPr>
        <w:t>“</w:t>
      </w:r>
      <w:r w:rsidR="00C00212" w:rsidRPr="001E7CF1">
        <w:rPr>
          <w:rFonts w:ascii="Times New Roman" w:eastAsia="宋体" w:hAnsi="Times New Roman" w:cs="Times New Roman"/>
          <w:iCs/>
          <w:color w:val="FF0000"/>
          <w:kern w:val="0"/>
          <w:szCs w:val="21"/>
          <w:highlight w:val="yellow"/>
        </w:rPr>
        <w:t>；</w:t>
      </w:r>
      <w:r w:rsidR="00C00212" w:rsidRPr="001E7CF1">
        <w:rPr>
          <w:rFonts w:ascii="Times New Roman" w:eastAsia="宋体" w:hAnsi="Times New Roman" w:cs="Times New Roman"/>
          <w:iCs/>
          <w:color w:val="FF0000"/>
          <w:kern w:val="0"/>
          <w:szCs w:val="21"/>
          <w:highlight w:val="yellow"/>
        </w:rPr>
        <w:t>”</w:t>
      </w:r>
      <w:r w:rsidR="00C00212" w:rsidRPr="001E7CF1">
        <w:rPr>
          <w:rFonts w:ascii="Times New Roman" w:eastAsia="宋体" w:hAnsi="Times New Roman" w:cs="Times New Roman"/>
          <w:iCs/>
          <w:color w:val="FF0000"/>
          <w:kern w:val="0"/>
          <w:szCs w:val="21"/>
          <w:highlight w:val="yellow"/>
        </w:rPr>
        <w:t>隔开</w:t>
      </w:r>
      <w:r w:rsidR="009129E5" w:rsidRPr="001E7CF1">
        <w:rPr>
          <w:rFonts w:ascii="Times New Roman" w:eastAsia="宋体" w:hAnsi="Times New Roman" w:cs="Times New Roman"/>
          <w:color w:val="FF0000"/>
          <w:kern w:val="0"/>
          <w:szCs w:val="21"/>
          <w:highlight w:val="yellow"/>
        </w:rPr>
        <w:t>）</w:t>
      </w:r>
      <w:r w:rsidR="00090B26" w:rsidRPr="001E7CF1">
        <w:rPr>
          <w:rFonts w:ascii="Times New Roman" w:hAnsi="Times New Roman" w:cs="Times New Roman"/>
          <w:color w:val="000000" w:themeColor="text1"/>
          <w:sz w:val="18"/>
          <w:szCs w:val="18"/>
        </w:rPr>
        <w:t>……</w:t>
      </w:r>
      <w:r w:rsidRPr="001E7CF1">
        <w:rPr>
          <w:rFonts w:ascii="Times New Roman" w:eastAsia="宋体" w:hAnsi="Times New Roman" w:cs="Times New Roman"/>
          <w:szCs w:val="21"/>
        </w:rPr>
        <w:t>以往研究表明，森林土壤微生物受诸多因子影响，包括气候、林龄、种植密度和间伐强度等，其中林龄是关键因子之一</w:t>
      </w:r>
      <w:r w:rsidR="00A1264C" w:rsidRPr="001E7CF1">
        <w:rPr>
          <w:rFonts w:ascii="Times New Roman" w:eastAsia="宋体" w:hAnsi="Times New Roman" w:cs="Times New Roman"/>
          <w:szCs w:val="21"/>
        </w:rPr>
        <w:t>（</w:t>
      </w:r>
      <w:r w:rsidRPr="001E7CF1">
        <w:rPr>
          <w:rFonts w:ascii="Times New Roman" w:eastAsia="宋体" w:hAnsi="Times New Roman" w:cs="Times New Roman"/>
          <w:szCs w:val="21"/>
        </w:rPr>
        <w:t>刘丽等，</w:t>
      </w:r>
      <w:r w:rsidRPr="001E7CF1">
        <w:rPr>
          <w:rFonts w:ascii="Times New Roman" w:eastAsia="宋体" w:hAnsi="Times New Roman" w:cs="Times New Roman"/>
          <w:szCs w:val="21"/>
        </w:rPr>
        <w:t>2009</w:t>
      </w:r>
      <w:r w:rsidRPr="001E7CF1">
        <w:rPr>
          <w:rFonts w:ascii="Times New Roman" w:eastAsia="宋体" w:hAnsi="Times New Roman" w:cs="Times New Roman"/>
          <w:szCs w:val="21"/>
          <w:highlight w:val="yellow"/>
        </w:rPr>
        <w:t>；</w:t>
      </w:r>
      <w:r w:rsidR="00090B26" w:rsidRPr="001E7CF1">
        <w:rPr>
          <w:rFonts w:ascii="Times New Roman" w:eastAsia="宋体" w:hAnsi="Times New Roman" w:cs="Times New Roman"/>
          <w:color w:val="FF0000"/>
          <w:szCs w:val="21"/>
          <w:highlight w:val="yellow"/>
        </w:rPr>
        <w:t>（分号</w:t>
      </w:r>
      <w:r w:rsidR="00090B26" w:rsidRPr="001E7CF1">
        <w:rPr>
          <w:rFonts w:ascii="Times New Roman" w:eastAsia="宋体" w:hAnsi="Times New Roman" w:cs="Times New Roman"/>
          <w:color w:val="FF0000"/>
          <w:szCs w:val="21"/>
          <w:highlight w:val="yellow"/>
        </w:rPr>
        <w:t>“</w:t>
      </w:r>
      <w:r w:rsidR="00090B26" w:rsidRPr="001E7CF1">
        <w:rPr>
          <w:rFonts w:ascii="Times New Roman" w:eastAsia="宋体" w:hAnsi="Times New Roman" w:cs="Times New Roman"/>
          <w:color w:val="FF0000"/>
          <w:szCs w:val="21"/>
          <w:highlight w:val="yellow"/>
        </w:rPr>
        <w:t>；</w:t>
      </w:r>
      <w:r w:rsidR="00090B26" w:rsidRPr="001E7CF1">
        <w:rPr>
          <w:rFonts w:ascii="Times New Roman" w:eastAsia="宋体" w:hAnsi="Times New Roman" w:cs="Times New Roman"/>
          <w:color w:val="FF0000"/>
          <w:szCs w:val="21"/>
          <w:highlight w:val="yellow"/>
        </w:rPr>
        <w:t>”</w:t>
      </w:r>
      <w:r w:rsidR="00090B26" w:rsidRPr="001E7CF1">
        <w:rPr>
          <w:rFonts w:ascii="Times New Roman" w:eastAsia="宋体" w:hAnsi="Times New Roman" w:cs="Times New Roman"/>
          <w:color w:val="FF0000"/>
          <w:szCs w:val="21"/>
          <w:highlight w:val="yellow"/>
        </w:rPr>
        <w:t>隔开）</w:t>
      </w:r>
      <w:proofErr w:type="gramStart"/>
      <w:r w:rsidRPr="001E7CF1">
        <w:rPr>
          <w:rFonts w:ascii="Times New Roman" w:eastAsia="宋体" w:hAnsi="Times New Roman" w:cs="Times New Roman"/>
          <w:szCs w:val="21"/>
        </w:rPr>
        <w:t>王树力等</w:t>
      </w:r>
      <w:proofErr w:type="gramEnd"/>
      <w:r w:rsidRPr="001E7CF1">
        <w:rPr>
          <w:rFonts w:ascii="Times New Roman" w:eastAsia="宋体" w:hAnsi="Times New Roman" w:cs="Times New Roman"/>
          <w:color w:val="000000"/>
          <w:kern w:val="0"/>
          <w:szCs w:val="21"/>
        </w:rPr>
        <w:t>，</w:t>
      </w:r>
      <w:r w:rsidRPr="001E7CF1">
        <w:rPr>
          <w:rFonts w:ascii="Times New Roman" w:eastAsia="宋体" w:hAnsi="Times New Roman" w:cs="Times New Roman"/>
          <w:szCs w:val="21"/>
        </w:rPr>
        <w:t>2009</w:t>
      </w:r>
      <w:r w:rsidRPr="001E7CF1">
        <w:rPr>
          <w:rFonts w:ascii="Times New Roman" w:eastAsia="宋体" w:hAnsi="Times New Roman" w:cs="Times New Roman"/>
          <w:szCs w:val="21"/>
        </w:rPr>
        <w:t>；</w:t>
      </w:r>
      <w:r w:rsidRPr="001E7CF1">
        <w:rPr>
          <w:rFonts w:ascii="Times New Roman" w:eastAsia="宋体" w:hAnsi="Times New Roman" w:cs="Times New Roman"/>
          <w:szCs w:val="21"/>
          <w:highlight w:val="yellow"/>
        </w:rPr>
        <w:t>王宏星等</w:t>
      </w:r>
      <w:r w:rsidRPr="001E7CF1">
        <w:rPr>
          <w:rFonts w:ascii="Times New Roman" w:eastAsia="宋体" w:hAnsi="Times New Roman" w:cs="Times New Roman"/>
          <w:color w:val="000000"/>
          <w:kern w:val="0"/>
          <w:szCs w:val="21"/>
          <w:highlight w:val="yellow"/>
        </w:rPr>
        <w:t>，</w:t>
      </w:r>
      <w:r w:rsidRPr="001E7CF1">
        <w:rPr>
          <w:rFonts w:ascii="Times New Roman" w:eastAsia="宋体" w:hAnsi="Times New Roman" w:cs="Times New Roman"/>
          <w:szCs w:val="21"/>
          <w:highlight w:val="yellow"/>
        </w:rPr>
        <w:t>202</w:t>
      </w:r>
      <w:r w:rsidR="00556022" w:rsidRPr="001E7CF1">
        <w:rPr>
          <w:rFonts w:ascii="Times New Roman" w:eastAsia="宋体" w:hAnsi="Times New Roman" w:cs="Times New Roman"/>
          <w:szCs w:val="21"/>
          <w:highlight w:val="yellow"/>
        </w:rPr>
        <w:t>2</w:t>
      </w:r>
      <w:r w:rsidR="00556022" w:rsidRPr="001E7CF1">
        <w:rPr>
          <w:rFonts w:ascii="Times New Roman" w:eastAsia="宋体" w:hAnsi="Times New Roman" w:cs="Times New Roman"/>
          <w:szCs w:val="21"/>
          <w:highlight w:val="yellow"/>
        </w:rPr>
        <w:t>；</w:t>
      </w:r>
      <w:r w:rsidR="00556022" w:rsidRPr="001E7CF1">
        <w:rPr>
          <w:rFonts w:ascii="Times New Roman" w:eastAsia="宋体" w:hAnsi="Times New Roman" w:cs="Times New Roman"/>
          <w:szCs w:val="21"/>
          <w:highlight w:val="yellow"/>
        </w:rPr>
        <w:t>2023</w:t>
      </w:r>
      <w:r w:rsidRPr="001E7CF1">
        <w:rPr>
          <w:rFonts w:ascii="Times New Roman" w:eastAsia="宋体" w:hAnsi="Times New Roman" w:cs="Times New Roman"/>
          <w:szCs w:val="21"/>
        </w:rPr>
        <w:t>；</w:t>
      </w:r>
      <w:r w:rsidR="00556022" w:rsidRPr="001E7CF1">
        <w:rPr>
          <w:rFonts w:ascii="Times New Roman" w:eastAsia="宋体" w:hAnsi="Times New Roman" w:cs="Times New Roman"/>
          <w:color w:val="FF0000"/>
          <w:szCs w:val="21"/>
          <w:highlight w:val="yellow"/>
        </w:rPr>
        <w:t>（作者名相同，年份不同，按此格式）</w:t>
      </w:r>
      <w:proofErr w:type="spellStart"/>
      <w:r w:rsidRPr="001E7CF1">
        <w:rPr>
          <w:rFonts w:ascii="Times New Roman" w:eastAsia="宋体" w:hAnsi="Times New Roman" w:cs="Times New Roman"/>
          <w:color w:val="000000"/>
          <w:kern w:val="0"/>
          <w:szCs w:val="21"/>
        </w:rPr>
        <w:t>Jat</w:t>
      </w:r>
      <w:proofErr w:type="spellEnd"/>
      <w:r w:rsidRPr="001E7CF1">
        <w:rPr>
          <w:rFonts w:ascii="Times New Roman" w:eastAsia="宋体" w:hAnsi="Times New Roman" w:cs="Times New Roman"/>
          <w:i/>
          <w:iCs/>
          <w:color w:val="000000"/>
          <w:kern w:val="0"/>
          <w:szCs w:val="21"/>
        </w:rPr>
        <w:t xml:space="preserve"> et al</w:t>
      </w:r>
      <w:r w:rsidRPr="001E7CF1">
        <w:rPr>
          <w:rFonts w:ascii="Times New Roman" w:eastAsia="宋体" w:hAnsi="Times New Roman" w:cs="Times New Roman"/>
          <w:color w:val="000000"/>
          <w:kern w:val="0"/>
          <w:szCs w:val="21"/>
        </w:rPr>
        <w:t>.</w:t>
      </w:r>
      <w:r w:rsidRPr="001E7CF1">
        <w:rPr>
          <w:rFonts w:ascii="Times New Roman" w:eastAsia="宋体" w:hAnsi="Times New Roman" w:cs="Times New Roman"/>
          <w:color w:val="000000"/>
          <w:kern w:val="0"/>
          <w:szCs w:val="21"/>
        </w:rPr>
        <w:t>，</w:t>
      </w:r>
      <w:r w:rsidRPr="001E7CF1">
        <w:rPr>
          <w:rFonts w:ascii="Times New Roman" w:eastAsia="宋体" w:hAnsi="Times New Roman" w:cs="Times New Roman"/>
          <w:color w:val="000000"/>
          <w:kern w:val="0"/>
          <w:szCs w:val="21"/>
        </w:rPr>
        <w:t>2020</w:t>
      </w:r>
      <w:r w:rsidR="00556022" w:rsidRPr="001E7CF1">
        <w:rPr>
          <w:rFonts w:ascii="Times New Roman" w:eastAsia="宋体" w:hAnsi="Times New Roman" w:cs="Times New Roman"/>
          <w:color w:val="000000"/>
          <w:kern w:val="0"/>
          <w:szCs w:val="21"/>
        </w:rPr>
        <w:t>a</w:t>
      </w:r>
      <w:r w:rsidR="00556022" w:rsidRPr="001E7CF1">
        <w:rPr>
          <w:rFonts w:ascii="Times New Roman" w:eastAsia="宋体" w:hAnsi="Times New Roman" w:cs="Times New Roman"/>
          <w:color w:val="000000"/>
          <w:kern w:val="0"/>
          <w:szCs w:val="21"/>
        </w:rPr>
        <w:t>；</w:t>
      </w:r>
      <w:proofErr w:type="spellStart"/>
      <w:r w:rsidR="00556022" w:rsidRPr="001E7CF1">
        <w:rPr>
          <w:rFonts w:ascii="Times New Roman" w:eastAsia="宋体" w:hAnsi="Times New Roman" w:cs="Times New Roman"/>
          <w:color w:val="000000"/>
          <w:kern w:val="0"/>
          <w:szCs w:val="21"/>
        </w:rPr>
        <w:t>Jat</w:t>
      </w:r>
      <w:proofErr w:type="spellEnd"/>
      <w:r w:rsidR="00556022" w:rsidRPr="001E7CF1">
        <w:rPr>
          <w:rFonts w:ascii="Times New Roman" w:eastAsia="宋体" w:hAnsi="Times New Roman" w:cs="Times New Roman"/>
          <w:i/>
          <w:iCs/>
          <w:color w:val="000000"/>
          <w:kern w:val="0"/>
          <w:szCs w:val="21"/>
        </w:rPr>
        <w:t xml:space="preserve"> et al</w:t>
      </w:r>
      <w:r w:rsidR="00556022" w:rsidRPr="001E7CF1">
        <w:rPr>
          <w:rFonts w:ascii="Times New Roman" w:eastAsia="宋体" w:hAnsi="Times New Roman" w:cs="Times New Roman"/>
          <w:color w:val="000000"/>
          <w:kern w:val="0"/>
          <w:szCs w:val="21"/>
        </w:rPr>
        <w:t>.</w:t>
      </w:r>
      <w:r w:rsidR="00556022" w:rsidRPr="001E7CF1">
        <w:rPr>
          <w:rFonts w:ascii="Times New Roman" w:eastAsia="宋体" w:hAnsi="Times New Roman" w:cs="Times New Roman"/>
          <w:color w:val="000000"/>
          <w:kern w:val="0"/>
          <w:szCs w:val="21"/>
        </w:rPr>
        <w:t>，</w:t>
      </w:r>
      <w:r w:rsidR="00556022" w:rsidRPr="001E7CF1">
        <w:rPr>
          <w:rFonts w:ascii="Times New Roman" w:eastAsia="宋体" w:hAnsi="Times New Roman" w:cs="Times New Roman"/>
          <w:color w:val="000000"/>
          <w:kern w:val="0"/>
          <w:szCs w:val="21"/>
        </w:rPr>
        <w:t>2020</w:t>
      </w:r>
      <w:r w:rsidR="00A1264C" w:rsidRPr="001E7CF1">
        <w:rPr>
          <w:rFonts w:ascii="Times New Roman" w:eastAsia="宋体" w:hAnsi="Times New Roman" w:cs="Times New Roman"/>
          <w:color w:val="000000"/>
          <w:kern w:val="0"/>
          <w:szCs w:val="21"/>
        </w:rPr>
        <w:t>b</w:t>
      </w:r>
      <w:r w:rsidR="00A1264C" w:rsidRPr="001E7CF1">
        <w:rPr>
          <w:rFonts w:ascii="Times New Roman" w:eastAsia="宋体" w:hAnsi="Times New Roman" w:cs="Times New Roman"/>
          <w:color w:val="FF0000"/>
          <w:kern w:val="0"/>
          <w:szCs w:val="21"/>
          <w:highlight w:val="yellow"/>
        </w:rPr>
        <w:t>（引用的两篇文献第一作者和年份都相同，年份后加</w:t>
      </w:r>
      <w:r w:rsidR="00A1264C" w:rsidRPr="001E7CF1">
        <w:rPr>
          <w:rFonts w:ascii="Times New Roman" w:eastAsia="宋体" w:hAnsi="Times New Roman" w:cs="Times New Roman"/>
          <w:color w:val="FF0000"/>
          <w:kern w:val="0"/>
          <w:szCs w:val="21"/>
          <w:highlight w:val="yellow"/>
        </w:rPr>
        <w:t>“a”“b”</w:t>
      </w:r>
      <w:r w:rsidR="00A1264C" w:rsidRPr="001E7CF1">
        <w:rPr>
          <w:rFonts w:ascii="Times New Roman" w:eastAsia="宋体" w:hAnsi="Times New Roman" w:cs="Times New Roman"/>
          <w:color w:val="FF0000"/>
          <w:kern w:val="0"/>
          <w:szCs w:val="21"/>
          <w:highlight w:val="yellow"/>
        </w:rPr>
        <w:t>区分，同样参考文献处也对应添加，年份与</w:t>
      </w:r>
      <w:r w:rsidR="00A1264C" w:rsidRPr="001E7CF1">
        <w:rPr>
          <w:rFonts w:ascii="Times New Roman" w:eastAsia="宋体" w:hAnsi="Times New Roman" w:cs="Times New Roman"/>
          <w:color w:val="FF0000"/>
          <w:kern w:val="0"/>
          <w:szCs w:val="21"/>
          <w:highlight w:val="yellow"/>
        </w:rPr>
        <w:t>a</w:t>
      </w:r>
      <w:r w:rsidR="00A1264C" w:rsidRPr="001E7CF1">
        <w:rPr>
          <w:rFonts w:ascii="Times New Roman" w:eastAsia="宋体" w:hAnsi="Times New Roman" w:cs="Times New Roman"/>
          <w:color w:val="FF0000"/>
          <w:kern w:val="0"/>
          <w:szCs w:val="21"/>
          <w:highlight w:val="yellow"/>
        </w:rPr>
        <w:t>、</w:t>
      </w:r>
      <w:r w:rsidR="00A1264C" w:rsidRPr="001E7CF1">
        <w:rPr>
          <w:rFonts w:ascii="Times New Roman" w:eastAsia="宋体" w:hAnsi="Times New Roman" w:cs="Times New Roman"/>
          <w:color w:val="FF0000"/>
          <w:kern w:val="0"/>
          <w:szCs w:val="21"/>
          <w:highlight w:val="yellow"/>
        </w:rPr>
        <w:t>b</w:t>
      </w:r>
      <w:r w:rsidR="00A1264C" w:rsidRPr="001E7CF1">
        <w:rPr>
          <w:rFonts w:ascii="Times New Roman" w:eastAsia="宋体" w:hAnsi="Times New Roman" w:cs="Times New Roman"/>
          <w:color w:val="FF0000"/>
          <w:kern w:val="0"/>
          <w:szCs w:val="21"/>
          <w:highlight w:val="yellow"/>
        </w:rPr>
        <w:t>间不添加空格）</w:t>
      </w:r>
      <w:r w:rsidRPr="001E7CF1">
        <w:rPr>
          <w:rFonts w:ascii="Times New Roman" w:eastAsia="宋体" w:hAnsi="Times New Roman" w:cs="Times New Roman"/>
          <w:color w:val="FF0000"/>
          <w:szCs w:val="21"/>
          <w:highlight w:val="yellow"/>
        </w:rPr>
        <w:t>）。</w:t>
      </w:r>
    </w:p>
    <w:p w:rsidR="001357FC" w:rsidRPr="001E7CF1" w:rsidRDefault="001357FC" w:rsidP="001357FC">
      <w:pPr>
        <w:pStyle w:val="a6"/>
        <w:spacing w:line="288" w:lineRule="auto"/>
        <w:rPr>
          <w:rFonts w:ascii="Times New Roman" w:eastAsia="宋体" w:hAnsi="Times New Roman" w:cs="Times New Roman"/>
          <w:szCs w:val="21"/>
        </w:rPr>
      </w:pPr>
      <w:r w:rsidRPr="001E7CF1">
        <w:rPr>
          <w:rFonts w:ascii="Times New Roman" w:eastAsia="宋体" w:hAnsi="Times New Roman" w:cs="Times New Roman"/>
          <w:szCs w:val="21"/>
        </w:rPr>
        <w:t>杨树（</w:t>
      </w:r>
      <w:proofErr w:type="spellStart"/>
      <w:r w:rsidRPr="001E7CF1">
        <w:rPr>
          <w:rFonts w:ascii="Times New Roman" w:eastAsia="宋体" w:hAnsi="Times New Roman" w:cs="Times New Roman"/>
          <w:i/>
          <w:iCs/>
          <w:szCs w:val="21"/>
        </w:rPr>
        <w:t>Populus</w:t>
      </w:r>
      <w:proofErr w:type="spellEnd"/>
      <w:r w:rsidRPr="001E7CF1">
        <w:rPr>
          <w:rFonts w:ascii="Times New Roman" w:eastAsia="宋体" w:hAnsi="Times New Roman" w:cs="Times New Roman"/>
          <w:szCs w:val="21"/>
        </w:rPr>
        <w:t xml:space="preserve"> spp.</w:t>
      </w:r>
      <w:r w:rsidRPr="001E7CF1">
        <w:rPr>
          <w:rFonts w:ascii="Times New Roman" w:eastAsia="宋体" w:hAnsi="Times New Roman" w:cs="Times New Roman"/>
          <w:szCs w:val="21"/>
        </w:rPr>
        <w:t>）</w:t>
      </w:r>
      <w:r w:rsidR="00090B26" w:rsidRPr="001E7CF1">
        <w:rPr>
          <w:rFonts w:ascii="Times New Roman" w:eastAsia="宋体" w:hAnsi="Times New Roman" w:cs="Times New Roman"/>
          <w:color w:val="FF0000"/>
          <w:szCs w:val="21"/>
          <w:highlight w:val="yellow"/>
        </w:rPr>
        <w:t>（物种名第一次出现加拉丁名；属名、种名斜体）（前言与讨论中提及的</w:t>
      </w:r>
      <w:r w:rsidR="009129E5" w:rsidRPr="001E7CF1">
        <w:rPr>
          <w:rFonts w:ascii="Times New Roman" w:eastAsia="宋体" w:hAnsi="Times New Roman" w:cs="Times New Roman"/>
          <w:color w:val="FF0000"/>
          <w:szCs w:val="21"/>
          <w:highlight w:val="yellow"/>
        </w:rPr>
        <w:t>并非本文研究的</w:t>
      </w:r>
      <w:r w:rsidR="00090B26" w:rsidRPr="001E7CF1">
        <w:rPr>
          <w:rFonts w:ascii="Times New Roman" w:eastAsia="宋体" w:hAnsi="Times New Roman" w:cs="Times New Roman"/>
          <w:color w:val="FF0000"/>
          <w:szCs w:val="21"/>
          <w:highlight w:val="yellow"/>
        </w:rPr>
        <w:t>物种请</w:t>
      </w:r>
      <w:r w:rsidR="009129E5" w:rsidRPr="001E7CF1">
        <w:rPr>
          <w:rFonts w:ascii="Times New Roman" w:eastAsia="宋体" w:hAnsi="Times New Roman" w:cs="Times New Roman"/>
          <w:color w:val="FF0000"/>
          <w:szCs w:val="21"/>
          <w:highlight w:val="yellow"/>
        </w:rPr>
        <w:t>格外注意</w:t>
      </w:r>
      <w:r w:rsidR="00090B26" w:rsidRPr="001E7CF1">
        <w:rPr>
          <w:rFonts w:ascii="Times New Roman" w:eastAsia="宋体" w:hAnsi="Times New Roman" w:cs="Times New Roman"/>
          <w:color w:val="FF0000"/>
          <w:szCs w:val="21"/>
          <w:highlight w:val="yellow"/>
        </w:rPr>
        <w:t>检查是否添加了拉丁名）</w:t>
      </w:r>
      <w:r w:rsidRPr="001E7CF1">
        <w:rPr>
          <w:rFonts w:ascii="Times New Roman" w:eastAsia="宋体" w:hAnsi="Times New Roman" w:cs="Times New Roman"/>
          <w:szCs w:val="21"/>
        </w:rPr>
        <w:t>是我国种植面积第二的人工林树种，</w:t>
      </w:r>
      <w:bookmarkStart w:id="3" w:name="_Hlk176367854"/>
      <w:r w:rsidRPr="001E7CF1">
        <w:rPr>
          <w:rFonts w:ascii="Times New Roman" w:eastAsia="宋体" w:hAnsi="Times New Roman" w:cs="Times New Roman"/>
          <w:szCs w:val="21"/>
        </w:rPr>
        <w:t>在木材供给安全维护、国土绿化和国家储备林工程建设、碳中和目标实现等方面具有不可替代的作用。</w:t>
      </w:r>
      <w:bookmarkStart w:id="4" w:name="_Hlk176457609"/>
      <w:bookmarkEnd w:id="3"/>
      <w:r w:rsidRPr="001E7CF1">
        <w:rPr>
          <w:rFonts w:ascii="Times New Roman" w:eastAsia="宋体" w:hAnsi="Times New Roman" w:cs="Times New Roman"/>
          <w:szCs w:val="21"/>
        </w:rPr>
        <w:t>吴娜等（</w:t>
      </w:r>
      <w:r w:rsidRPr="001E7CF1">
        <w:rPr>
          <w:rFonts w:ascii="Times New Roman" w:eastAsia="宋体" w:hAnsi="Times New Roman" w:cs="Times New Roman"/>
          <w:szCs w:val="21"/>
        </w:rPr>
        <w:t>2021</w:t>
      </w:r>
      <w:r w:rsidRPr="001E7CF1">
        <w:rPr>
          <w:rFonts w:ascii="Times New Roman" w:eastAsia="宋体" w:hAnsi="Times New Roman" w:cs="Times New Roman"/>
          <w:szCs w:val="21"/>
        </w:rPr>
        <w:t>）</w:t>
      </w:r>
      <w:bookmarkStart w:id="5" w:name="_Hlk176457696"/>
      <w:bookmarkEnd w:id="4"/>
      <w:r w:rsidR="009129E5" w:rsidRPr="001E7CF1">
        <w:rPr>
          <w:rFonts w:ascii="Times New Roman" w:eastAsia="宋体" w:hAnsi="Times New Roman" w:cs="Times New Roman"/>
          <w:color w:val="FF0000"/>
          <w:szCs w:val="21"/>
          <w:highlight w:val="yellow"/>
        </w:rPr>
        <w:t>（</w:t>
      </w:r>
      <w:r w:rsidR="009129E5" w:rsidRPr="001E7CF1">
        <w:rPr>
          <w:rFonts w:ascii="Times New Roman" w:eastAsia="宋体" w:hAnsi="Times New Roman" w:cs="Times New Roman"/>
          <w:color w:val="FF0000"/>
          <w:szCs w:val="21"/>
          <w:highlight w:val="yellow"/>
        </w:rPr>
        <w:t>“</w:t>
      </w:r>
      <w:r w:rsidR="009129E5" w:rsidRPr="001E7CF1">
        <w:rPr>
          <w:rFonts w:ascii="Times New Roman" w:eastAsia="宋体" w:hAnsi="Times New Roman" w:cs="Times New Roman"/>
          <w:color w:val="FF0000"/>
          <w:szCs w:val="21"/>
          <w:highlight w:val="yellow"/>
        </w:rPr>
        <w:t>等</w:t>
      </w:r>
      <w:r w:rsidR="009129E5" w:rsidRPr="001E7CF1">
        <w:rPr>
          <w:rFonts w:ascii="Times New Roman" w:eastAsia="宋体" w:hAnsi="Times New Roman" w:cs="Times New Roman"/>
          <w:color w:val="FF0000"/>
          <w:szCs w:val="21"/>
          <w:highlight w:val="yellow"/>
        </w:rPr>
        <w:t>”</w:t>
      </w:r>
      <w:r w:rsidR="009129E5" w:rsidRPr="001E7CF1">
        <w:rPr>
          <w:rFonts w:ascii="Times New Roman" w:eastAsia="宋体" w:hAnsi="Times New Roman" w:cs="Times New Roman"/>
          <w:color w:val="FF0000"/>
          <w:szCs w:val="21"/>
          <w:highlight w:val="yellow"/>
        </w:rPr>
        <w:t>置于姓名后年份前）</w:t>
      </w:r>
      <w:r w:rsidR="00BC3147" w:rsidRPr="001E7CF1">
        <w:rPr>
          <w:rFonts w:ascii="Times New Roman" w:hAnsi="Times New Roman" w:cs="Times New Roman"/>
          <w:color w:val="000000" w:themeColor="text1"/>
          <w:sz w:val="18"/>
          <w:szCs w:val="18"/>
        </w:rPr>
        <w:t>……</w:t>
      </w:r>
      <w:r w:rsidRPr="001E7CF1">
        <w:rPr>
          <w:rFonts w:ascii="Times New Roman" w:eastAsia="宋体" w:hAnsi="Times New Roman" w:cs="Times New Roman"/>
          <w:szCs w:val="21"/>
        </w:rPr>
        <w:t>安然等（</w:t>
      </w:r>
      <w:r w:rsidRPr="001E7CF1">
        <w:rPr>
          <w:rFonts w:ascii="Times New Roman" w:eastAsia="宋体" w:hAnsi="Times New Roman" w:cs="Times New Roman"/>
          <w:szCs w:val="21"/>
        </w:rPr>
        <w:t>2011</w:t>
      </w:r>
      <w:r w:rsidRPr="001E7CF1">
        <w:rPr>
          <w:rFonts w:ascii="Times New Roman" w:eastAsia="宋体" w:hAnsi="Times New Roman" w:cs="Times New Roman"/>
          <w:szCs w:val="21"/>
        </w:rPr>
        <w:t>）通过稀释平板法，对新疆伊犁河谷地区</w:t>
      </w:r>
      <w:r w:rsidRPr="001E7CF1">
        <w:rPr>
          <w:rFonts w:ascii="Times New Roman" w:eastAsia="宋体" w:hAnsi="Times New Roman" w:cs="Times New Roman"/>
          <w:szCs w:val="21"/>
        </w:rPr>
        <w:t>3</w:t>
      </w:r>
      <w:r w:rsidRPr="001E7CF1">
        <w:rPr>
          <w:rFonts w:ascii="Times New Roman" w:eastAsia="宋体" w:hAnsi="Times New Roman" w:cs="Times New Roman"/>
          <w:szCs w:val="21"/>
        </w:rPr>
        <w:t>个龄级（</w:t>
      </w:r>
      <w:r w:rsidRPr="001E7CF1">
        <w:rPr>
          <w:rFonts w:ascii="Times New Roman" w:eastAsia="宋体" w:hAnsi="Times New Roman" w:cs="Times New Roman"/>
          <w:szCs w:val="21"/>
        </w:rPr>
        <w:t>5</w:t>
      </w:r>
      <w:r w:rsidRPr="001E7CF1">
        <w:rPr>
          <w:rFonts w:ascii="Times New Roman" w:eastAsia="宋体" w:hAnsi="Times New Roman" w:cs="Times New Roman"/>
          <w:szCs w:val="21"/>
        </w:rPr>
        <w:t>、</w:t>
      </w:r>
      <w:r w:rsidRPr="001E7CF1">
        <w:rPr>
          <w:rFonts w:ascii="Times New Roman" w:eastAsia="宋体" w:hAnsi="Times New Roman" w:cs="Times New Roman"/>
          <w:szCs w:val="21"/>
        </w:rPr>
        <w:t>10</w:t>
      </w:r>
      <w:r w:rsidRPr="001E7CF1">
        <w:rPr>
          <w:rFonts w:ascii="Times New Roman" w:eastAsia="宋体" w:hAnsi="Times New Roman" w:cs="Times New Roman"/>
          <w:szCs w:val="21"/>
        </w:rPr>
        <w:t>、</w:t>
      </w:r>
      <w:r w:rsidRPr="001E7CF1">
        <w:rPr>
          <w:rFonts w:ascii="Times New Roman" w:eastAsia="宋体" w:hAnsi="Times New Roman" w:cs="Times New Roman"/>
          <w:szCs w:val="21"/>
        </w:rPr>
        <w:t>15</w:t>
      </w:r>
      <w:r w:rsidRPr="001E7CF1">
        <w:rPr>
          <w:rFonts w:ascii="Times New Roman" w:eastAsia="宋体" w:hAnsi="Times New Roman" w:cs="Times New Roman"/>
          <w:szCs w:val="21"/>
        </w:rPr>
        <w:t>年生）</w:t>
      </w:r>
      <w:r w:rsidR="00BC3147" w:rsidRPr="001E7CF1">
        <w:rPr>
          <w:rFonts w:ascii="Times New Roman" w:eastAsia="宋体" w:hAnsi="Times New Roman" w:cs="Times New Roman"/>
          <w:szCs w:val="21"/>
        </w:rPr>
        <w:t>（</w:t>
      </w:r>
      <w:r w:rsidR="009129E5" w:rsidRPr="001E7CF1">
        <w:rPr>
          <w:rFonts w:ascii="Times New Roman" w:eastAsia="宋体" w:hAnsi="Times New Roman" w:cs="Times New Roman"/>
          <w:color w:val="FF0000"/>
          <w:szCs w:val="21"/>
          <w:highlight w:val="yellow"/>
        </w:rPr>
        <w:t>并列数字后的单位相同时，仅在最后一个数值后添加单位即可，</w:t>
      </w:r>
      <w:r w:rsidR="0055354D" w:rsidRPr="001E7CF1">
        <w:rPr>
          <w:rFonts w:ascii="宋体" w:eastAsia="宋体" w:hAnsi="宋体" w:cs="宋体" w:hint="eastAsia"/>
          <w:color w:val="FF0000"/>
          <w:szCs w:val="21"/>
          <w:highlight w:val="yellow"/>
        </w:rPr>
        <w:t>①</w:t>
      </w:r>
      <w:r w:rsidR="00BC3147" w:rsidRPr="001E7CF1">
        <w:rPr>
          <w:rFonts w:ascii="Times New Roman" w:eastAsia="宋体" w:hAnsi="Times New Roman" w:cs="Times New Roman"/>
          <w:color w:val="FF0000"/>
          <w:szCs w:val="21"/>
          <w:highlight w:val="yellow"/>
        </w:rPr>
        <w:t>“5</w:t>
      </w:r>
      <w:r w:rsidR="00BC3147" w:rsidRPr="001E7CF1">
        <w:rPr>
          <w:rFonts w:ascii="Times New Roman" w:eastAsia="宋体" w:hAnsi="Times New Roman" w:cs="Times New Roman"/>
          <w:color w:val="FF0000"/>
          <w:szCs w:val="21"/>
          <w:highlight w:val="yellow"/>
        </w:rPr>
        <w:t>、</w:t>
      </w:r>
      <w:r w:rsidR="00BC3147" w:rsidRPr="001E7CF1">
        <w:rPr>
          <w:rFonts w:ascii="Times New Roman" w:eastAsia="宋体" w:hAnsi="Times New Roman" w:cs="Times New Roman"/>
          <w:color w:val="FF0000"/>
          <w:szCs w:val="21"/>
          <w:highlight w:val="yellow"/>
        </w:rPr>
        <w:t>10</w:t>
      </w:r>
      <w:r w:rsidR="00BC3147" w:rsidRPr="001E7CF1">
        <w:rPr>
          <w:rFonts w:ascii="Times New Roman" w:eastAsia="宋体" w:hAnsi="Times New Roman" w:cs="Times New Roman"/>
          <w:color w:val="FF0000"/>
          <w:szCs w:val="21"/>
          <w:highlight w:val="yellow"/>
        </w:rPr>
        <w:t>、</w:t>
      </w:r>
      <w:r w:rsidR="00BC3147" w:rsidRPr="001E7CF1">
        <w:rPr>
          <w:rFonts w:ascii="Times New Roman" w:eastAsia="宋体" w:hAnsi="Times New Roman" w:cs="Times New Roman"/>
          <w:color w:val="FF0000"/>
          <w:szCs w:val="21"/>
          <w:highlight w:val="yellow"/>
        </w:rPr>
        <w:t>15</w:t>
      </w:r>
      <w:r w:rsidR="00BC3147" w:rsidRPr="001E7CF1">
        <w:rPr>
          <w:rFonts w:ascii="Times New Roman" w:eastAsia="宋体" w:hAnsi="Times New Roman" w:cs="Times New Roman"/>
          <w:color w:val="FF0000"/>
          <w:szCs w:val="21"/>
          <w:highlight w:val="yellow"/>
        </w:rPr>
        <w:t>年生</w:t>
      </w:r>
      <w:r w:rsidR="00BC3147" w:rsidRPr="001E7CF1">
        <w:rPr>
          <w:rFonts w:ascii="Times New Roman" w:eastAsia="宋体" w:hAnsi="Times New Roman" w:cs="Times New Roman"/>
          <w:color w:val="FF0000"/>
          <w:szCs w:val="21"/>
          <w:highlight w:val="yellow"/>
        </w:rPr>
        <w:t>”</w:t>
      </w:r>
      <w:r w:rsidR="00BC3147" w:rsidRPr="001E7CF1">
        <w:rPr>
          <w:rFonts w:ascii="Times New Roman" w:eastAsia="宋体" w:hAnsi="Times New Roman" w:cs="Times New Roman"/>
          <w:color w:val="FF0000"/>
          <w:szCs w:val="21"/>
          <w:highlight w:val="yellow"/>
        </w:rPr>
        <w:t>而非</w:t>
      </w:r>
      <w:r w:rsidR="00BC3147" w:rsidRPr="001E7CF1">
        <w:rPr>
          <w:rFonts w:ascii="Times New Roman" w:eastAsia="宋体" w:hAnsi="Times New Roman" w:cs="Times New Roman"/>
          <w:color w:val="FF0000"/>
          <w:szCs w:val="21"/>
          <w:highlight w:val="yellow"/>
        </w:rPr>
        <w:t>“5</w:t>
      </w:r>
      <w:r w:rsidR="00BC3147" w:rsidRPr="001E7CF1">
        <w:rPr>
          <w:rFonts w:ascii="Times New Roman" w:eastAsia="宋体" w:hAnsi="Times New Roman" w:cs="Times New Roman"/>
          <w:color w:val="FF0000"/>
          <w:szCs w:val="21"/>
          <w:highlight w:val="yellow"/>
        </w:rPr>
        <w:t>年、</w:t>
      </w:r>
      <w:r w:rsidR="00BC3147" w:rsidRPr="001E7CF1">
        <w:rPr>
          <w:rFonts w:ascii="Times New Roman" w:eastAsia="宋体" w:hAnsi="Times New Roman" w:cs="Times New Roman"/>
          <w:color w:val="FF0000"/>
          <w:szCs w:val="21"/>
          <w:highlight w:val="yellow"/>
        </w:rPr>
        <w:t>10</w:t>
      </w:r>
      <w:r w:rsidR="00BC3147" w:rsidRPr="001E7CF1">
        <w:rPr>
          <w:rFonts w:ascii="Times New Roman" w:eastAsia="宋体" w:hAnsi="Times New Roman" w:cs="Times New Roman"/>
          <w:color w:val="FF0000"/>
          <w:szCs w:val="21"/>
          <w:highlight w:val="yellow"/>
        </w:rPr>
        <w:t>年、</w:t>
      </w:r>
      <w:r w:rsidR="00BC3147" w:rsidRPr="001E7CF1">
        <w:rPr>
          <w:rFonts w:ascii="Times New Roman" w:eastAsia="宋体" w:hAnsi="Times New Roman" w:cs="Times New Roman"/>
          <w:color w:val="FF0000"/>
          <w:szCs w:val="21"/>
          <w:highlight w:val="yellow"/>
        </w:rPr>
        <w:t>15</w:t>
      </w:r>
      <w:r w:rsidR="00BC3147" w:rsidRPr="001E7CF1">
        <w:rPr>
          <w:rFonts w:ascii="Times New Roman" w:eastAsia="宋体" w:hAnsi="Times New Roman" w:cs="Times New Roman"/>
          <w:color w:val="FF0000"/>
          <w:szCs w:val="21"/>
          <w:highlight w:val="yellow"/>
        </w:rPr>
        <w:t>年生</w:t>
      </w:r>
      <w:r w:rsidR="00BC3147" w:rsidRPr="001E7CF1">
        <w:rPr>
          <w:rFonts w:ascii="Times New Roman" w:eastAsia="宋体" w:hAnsi="Times New Roman" w:cs="Times New Roman"/>
          <w:color w:val="FF0000"/>
          <w:szCs w:val="21"/>
          <w:highlight w:val="yellow"/>
        </w:rPr>
        <w:t>”</w:t>
      </w:r>
      <w:r w:rsidR="0055354D" w:rsidRPr="001E7CF1">
        <w:rPr>
          <w:rFonts w:ascii="Times New Roman" w:eastAsia="宋体" w:hAnsi="Times New Roman" w:cs="Times New Roman"/>
          <w:color w:val="FF0000"/>
          <w:szCs w:val="21"/>
          <w:highlight w:val="yellow"/>
        </w:rPr>
        <w:t>；</w:t>
      </w:r>
      <w:r w:rsidR="0055354D" w:rsidRPr="001E7CF1">
        <w:rPr>
          <w:rFonts w:ascii="宋体" w:eastAsia="宋体" w:hAnsi="宋体" w:cs="宋体" w:hint="eastAsia"/>
          <w:color w:val="FF0000"/>
          <w:szCs w:val="21"/>
          <w:highlight w:val="yellow"/>
        </w:rPr>
        <w:t>②</w:t>
      </w:r>
      <w:r w:rsidR="0055354D" w:rsidRPr="001E7CF1">
        <w:rPr>
          <w:rFonts w:ascii="Times New Roman" w:eastAsia="宋体" w:hAnsi="Times New Roman" w:cs="Times New Roman"/>
          <w:color w:val="FF0000"/>
          <w:szCs w:val="21"/>
          <w:highlight w:val="yellow"/>
        </w:rPr>
        <w:t>1~2 cm</w:t>
      </w:r>
      <w:r w:rsidR="0055354D" w:rsidRPr="001E7CF1">
        <w:rPr>
          <w:rFonts w:ascii="Times New Roman" w:eastAsia="宋体" w:hAnsi="Times New Roman" w:cs="Times New Roman"/>
          <w:color w:val="FF0000"/>
          <w:szCs w:val="21"/>
          <w:highlight w:val="yellow"/>
        </w:rPr>
        <w:t>而非</w:t>
      </w:r>
      <w:r w:rsidR="0055354D" w:rsidRPr="001E7CF1">
        <w:rPr>
          <w:rFonts w:ascii="Times New Roman" w:eastAsia="宋体" w:hAnsi="Times New Roman" w:cs="Times New Roman"/>
          <w:color w:val="FF0000"/>
          <w:szCs w:val="21"/>
          <w:highlight w:val="yellow"/>
        </w:rPr>
        <w:t>1 cm~2 cm</w:t>
      </w:r>
      <w:r w:rsidR="0055354D" w:rsidRPr="001E7CF1">
        <w:rPr>
          <w:rFonts w:ascii="Times New Roman" w:eastAsia="宋体" w:hAnsi="Times New Roman" w:cs="Times New Roman"/>
          <w:color w:val="FF0000"/>
          <w:szCs w:val="21"/>
          <w:highlight w:val="yellow"/>
        </w:rPr>
        <w:t>；</w:t>
      </w:r>
      <w:r w:rsidR="0055354D" w:rsidRPr="001E7CF1">
        <w:rPr>
          <w:rFonts w:ascii="宋体" w:eastAsia="宋体" w:hAnsi="宋体" w:cs="宋体" w:hint="eastAsia"/>
          <w:color w:val="FF0000"/>
          <w:szCs w:val="21"/>
          <w:highlight w:val="yellow"/>
        </w:rPr>
        <w:t>③</w:t>
      </w:r>
      <w:r w:rsidR="0055354D" w:rsidRPr="001E7CF1">
        <w:rPr>
          <w:rFonts w:ascii="Times New Roman" w:eastAsia="宋体" w:hAnsi="Times New Roman" w:cs="Times New Roman"/>
          <w:color w:val="FF0000"/>
          <w:szCs w:val="21"/>
          <w:highlight w:val="yellow"/>
        </w:rPr>
        <w:t>40~50</w:t>
      </w:r>
      <w:r w:rsidR="0055354D" w:rsidRPr="001E7CF1">
        <w:rPr>
          <w:rFonts w:ascii="Times New Roman" w:eastAsia="宋体" w:hAnsi="Times New Roman" w:cs="Times New Roman"/>
          <w:color w:val="FF0000"/>
          <w:szCs w:val="21"/>
          <w:highlight w:val="yellow"/>
        </w:rPr>
        <w:t>、</w:t>
      </w:r>
      <w:r w:rsidR="0055354D" w:rsidRPr="001E7CF1">
        <w:rPr>
          <w:rFonts w:ascii="Times New Roman" w:eastAsia="宋体" w:hAnsi="Times New Roman" w:cs="Times New Roman"/>
          <w:color w:val="FF0000"/>
          <w:szCs w:val="21"/>
          <w:highlight w:val="yellow"/>
        </w:rPr>
        <w:t>60~80 cm</w:t>
      </w:r>
      <w:r w:rsidR="0055354D" w:rsidRPr="001E7CF1">
        <w:rPr>
          <w:rFonts w:ascii="Times New Roman" w:eastAsia="宋体" w:hAnsi="Times New Roman" w:cs="Times New Roman"/>
          <w:color w:val="FF0000"/>
          <w:szCs w:val="21"/>
          <w:highlight w:val="yellow"/>
        </w:rPr>
        <w:t>；</w:t>
      </w:r>
      <w:r w:rsidR="0055354D" w:rsidRPr="001E7CF1">
        <w:rPr>
          <w:rFonts w:ascii="宋体" w:eastAsia="宋体" w:hAnsi="宋体" w:cs="宋体" w:hint="eastAsia"/>
          <w:color w:val="FF0000"/>
          <w:szCs w:val="21"/>
          <w:highlight w:val="yellow"/>
        </w:rPr>
        <w:t>④</w:t>
      </w:r>
      <w:r w:rsidR="0055354D" w:rsidRPr="001E7CF1">
        <w:rPr>
          <w:rFonts w:ascii="Times New Roman" w:eastAsia="宋体" w:hAnsi="Times New Roman" w:cs="Times New Roman"/>
          <w:color w:val="FF0000"/>
          <w:szCs w:val="21"/>
          <w:highlight w:val="yellow"/>
        </w:rPr>
        <w:t>避免</w:t>
      </w:r>
      <w:r w:rsidR="001E3757" w:rsidRPr="001E7CF1">
        <w:rPr>
          <w:rFonts w:ascii="Times New Roman" w:eastAsia="宋体" w:hAnsi="Times New Roman" w:cs="Times New Roman"/>
          <w:color w:val="FF0000"/>
          <w:szCs w:val="21"/>
          <w:highlight w:val="yellow"/>
        </w:rPr>
        <w:t>引起</w:t>
      </w:r>
      <w:r w:rsidR="0055354D" w:rsidRPr="001E7CF1">
        <w:rPr>
          <w:rFonts w:ascii="Times New Roman" w:eastAsia="宋体" w:hAnsi="Times New Roman" w:cs="Times New Roman"/>
          <w:color w:val="FF0000"/>
          <w:szCs w:val="21"/>
          <w:highlight w:val="yellow"/>
        </w:rPr>
        <w:t>歧义，</w:t>
      </w:r>
      <w:r w:rsidR="0055354D" w:rsidRPr="001E7CF1">
        <w:rPr>
          <w:rFonts w:ascii="Times New Roman" w:eastAsia="宋体" w:hAnsi="Times New Roman" w:cs="Times New Roman"/>
          <w:color w:val="FF0000"/>
          <w:szCs w:val="21"/>
          <w:highlight w:val="yellow"/>
        </w:rPr>
        <w:t>“%”</w:t>
      </w:r>
      <w:r w:rsidR="0055354D" w:rsidRPr="001E7CF1">
        <w:rPr>
          <w:rFonts w:ascii="Times New Roman" w:eastAsia="宋体" w:hAnsi="Times New Roman" w:cs="Times New Roman"/>
          <w:color w:val="FF0000"/>
          <w:szCs w:val="21"/>
          <w:highlight w:val="yellow"/>
        </w:rPr>
        <w:t>与</w:t>
      </w:r>
      <w:r w:rsidR="0055354D" w:rsidRPr="001E7CF1">
        <w:rPr>
          <w:rFonts w:ascii="Times New Roman" w:eastAsia="宋体" w:hAnsi="Times New Roman" w:cs="Times New Roman"/>
          <w:color w:val="FF0000"/>
          <w:szCs w:val="21"/>
          <w:highlight w:val="yellow"/>
        </w:rPr>
        <w:t>“°”</w:t>
      </w:r>
      <w:r w:rsidR="0055354D" w:rsidRPr="001E7CF1">
        <w:rPr>
          <w:rFonts w:ascii="Times New Roman" w:eastAsia="宋体" w:hAnsi="Times New Roman" w:cs="Times New Roman"/>
          <w:color w:val="FF0000"/>
          <w:szCs w:val="21"/>
          <w:highlight w:val="yellow"/>
        </w:rPr>
        <w:t>特殊。</w:t>
      </w:r>
      <w:r w:rsidR="0055354D" w:rsidRPr="001E7CF1">
        <w:rPr>
          <w:rFonts w:ascii="Times New Roman" w:eastAsia="宋体" w:hAnsi="Times New Roman" w:cs="Times New Roman"/>
          <w:color w:val="FF0000"/>
          <w:szCs w:val="21"/>
          <w:highlight w:val="yellow"/>
        </w:rPr>
        <w:t>10%~30%</w:t>
      </w:r>
      <w:r w:rsidR="0055354D" w:rsidRPr="001E7CF1">
        <w:rPr>
          <w:rFonts w:ascii="Times New Roman" w:eastAsia="宋体" w:hAnsi="Times New Roman" w:cs="Times New Roman"/>
          <w:color w:val="FF0000"/>
          <w:szCs w:val="21"/>
          <w:highlight w:val="yellow"/>
        </w:rPr>
        <w:t>而非</w:t>
      </w:r>
      <w:r w:rsidR="0055354D" w:rsidRPr="001E7CF1">
        <w:rPr>
          <w:rFonts w:ascii="Times New Roman" w:eastAsia="宋体" w:hAnsi="Times New Roman" w:cs="Times New Roman"/>
          <w:color w:val="FF0000"/>
          <w:szCs w:val="21"/>
          <w:highlight w:val="yellow"/>
        </w:rPr>
        <w:lastRenderedPageBreak/>
        <w:t>10~30%</w:t>
      </w:r>
      <w:r w:rsidR="0055354D" w:rsidRPr="001E7CF1">
        <w:rPr>
          <w:rFonts w:ascii="Times New Roman" w:eastAsia="宋体" w:hAnsi="Times New Roman" w:cs="Times New Roman"/>
          <w:color w:val="FF0000"/>
          <w:szCs w:val="21"/>
          <w:highlight w:val="yellow"/>
        </w:rPr>
        <w:t>；</w:t>
      </w:r>
      <w:r w:rsidR="0055354D" w:rsidRPr="0010359F">
        <w:rPr>
          <w:rFonts w:ascii="Times New Roman" w:eastAsia="宋体" w:hAnsi="Times New Roman" w:cs="Times New Roman"/>
          <w:color w:val="FF0000"/>
          <w:szCs w:val="21"/>
          <w:highlight w:val="yellow"/>
        </w:rPr>
        <w:t>45° ~ 90°</w:t>
      </w:r>
      <w:r w:rsidR="0055354D" w:rsidRPr="001E7CF1">
        <w:rPr>
          <w:rFonts w:ascii="Times New Roman" w:eastAsia="宋体" w:hAnsi="Times New Roman" w:cs="Times New Roman"/>
          <w:color w:val="FF0000"/>
          <w:szCs w:val="21"/>
          <w:highlight w:val="yellow"/>
        </w:rPr>
        <w:t>而非</w:t>
      </w:r>
      <w:r w:rsidR="0055354D" w:rsidRPr="001E7CF1">
        <w:rPr>
          <w:rFonts w:ascii="Times New Roman" w:eastAsia="宋体" w:hAnsi="Times New Roman" w:cs="Times New Roman"/>
          <w:color w:val="FF0000"/>
          <w:szCs w:val="21"/>
          <w:highlight w:val="yellow"/>
        </w:rPr>
        <w:t>45~90°</w:t>
      </w:r>
      <w:r w:rsidR="00BC3147" w:rsidRPr="001E7CF1">
        <w:rPr>
          <w:rFonts w:ascii="Times New Roman" w:eastAsia="宋体" w:hAnsi="Times New Roman" w:cs="Times New Roman"/>
          <w:szCs w:val="21"/>
          <w:highlight w:val="yellow"/>
        </w:rPr>
        <w:t>）</w:t>
      </w:r>
      <w:bookmarkStart w:id="6" w:name="_Hlk176458199"/>
      <w:bookmarkStart w:id="7" w:name="_Hlk176458154"/>
      <w:bookmarkEnd w:id="5"/>
      <w:r w:rsidR="00FD312B" w:rsidRPr="001E7CF1">
        <w:rPr>
          <w:rFonts w:ascii="Times New Roman" w:hAnsi="Times New Roman" w:cs="Times New Roman"/>
          <w:color w:val="000000" w:themeColor="text1"/>
          <w:sz w:val="18"/>
          <w:szCs w:val="18"/>
        </w:rPr>
        <w:t>……</w:t>
      </w:r>
      <w:r w:rsidRPr="001E7CF1">
        <w:rPr>
          <w:rFonts w:ascii="Times New Roman" w:eastAsia="宋体" w:hAnsi="Times New Roman" w:cs="Times New Roman"/>
          <w:szCs w:val="21"/>
        </w:rPr>
        <w:t>林龄</w:t>
      </w:r>
      <w:r w:rsidRPr="001E7CF1">
        <w:rPr>
          <w:rFonts w:ascii="Times New Roman" w:eastAsia="宋体" w:hAnsi="Times New Roman" w:cs="Times New Roman"/>
          <w:szCs w:val="21"/>
        </w:rPr>
        <w:t>1~4</w:t>
      </w:r>
      <w:r w:rsidRPr="001E7CF1">
        <w:rPr>
          <w:rFonts w:ascii="Times New Roman" w:eastAsia="宋体" w:hAnsi="Times New Roman" w:cs="Times New Roman"/>
          <w:szCs w:val="21"/>
        </w:rPr>
        <w:t>年时，</w:t>
      </w:r>
      <w:bookmarkEnd w:id="6"/>
      <w:r w:rsidRPr="001E7CF1">
        <w:rPr>
          <w:rFonts w:ascii="Times New Roman" w:eastAsia="宋体" w:hAnsi="Times New Roman" w:cs="Times New Roman"/>
          <w:szCs w:val="21"/>
        </w:rPr>
        <w:t>土壤微生物总量、细菌和真菌数量均随林龄增长呈先增加后逐渐减少的变化规律。</w:t>
      </w:r>
      <w:bookmarkEnd w:id="7"/>
      <w:r w:rsidRPr="001E7CF1">
        <w:rPr>
          <w:rFonts w:ascii="Times New Roman" w:eastAsia="宋体" w:hAnsi="Times New Roman" w:cs="Times New Roman"/>
          <w:szCs w:val="21"/>
        </w:rPr>
        <w:t>上述研究表明，杨树人工林土壤微生物群落变化规律随着栽植区域、林龄和品属差异而不尽相同。</w:t>
      </w:r>
    </w:p>
    <w:p w:rsidR="001357FC" w:rsidRPr="001E7CF1" w:rsidRDefault="001357FC" w:rsidP="001357FC">
      <w:pPr>
        <w:pStyle w:val="a6"/>
        <w:spacing w:line="288" w:lineRule="auto"/>
        <w:rPr>
          <w:rFonts w:ascii="Times New Roman" w:eastAsia="宋体" w:hAnsi="Times New Roman" w:cs="Times New Roman"/>
          <w:szCs w:val="21"/>
        </w:rPr>
      </w:pPr>
      <w:r w:rsidRPr="001E7CF1">
        <w:rPr>
          <w:rFonts w:ascii="Times New Roman" w:eastAsia="宋体" w:hAnsi="Times New Roman" w:cs="Times New Roman"/>
          <w:szCs w:val="21"/>
        </w:rPr>
        <w:t>松辽平原是我国杨树主要规模化栽培区之一，</w:t>
      </w:r>
      <w:r w:rsidR="00FD312B" w:rsidRPr="001E7CF1">
        <w:rPr>
          <w:rFonts w:ascii="Times New Roman" w:hAnsi="Times New Roman" w:cs="Times New Roman"/>
          <w:color w:val="000000" w:themeColor="text1"/>
          <w:sz w:val="18"/>
          <w:szCs w:val="18"/>
        </w:rPr>
        <w:t>……</w:t>
      </w:r>
      <w:r w:rsidRPr="001E7CF1">
        <w:rPr>
          <w:rFonts w:ascii="Times New Roman" w:eastAsia="宋体" w:hAnsi="Times New Roman" w:cs="Times New Roman"/>
          <w:szCs w:val="21"/>
        </w:rPr>
        <w:t>鉴于此，本文利用高通量测序技术，研究松辽平原区欧美杨</w:t>
      </w:r>
      <w:r w:rsidRPr="001E7CF1">
        <w:rPr>
          <w:rFonts w:ascii="Times New Roman" w:eastAsia="宋体" w:hAnsi="Times New Roman" w:cs="Times New Roman"/>
          <w:szCs w:val="21"/>
        </w:rPr>
        <w:t>I-214</w:t>
      </w:r>
      <w:proofErr w:type="gramStart"/>
      <w:r w:rsidRPr="001E7CF1">
        <w:rPr>
          <w:rFonts w:ascii="Times New Roman" w:eastAsia="宋体" w:hAnsi="Times New Roman" w:cs="Times New Roman"/>
          <w:szCs w:val="21"/>
        </w:rPr>
        <w:t>杨不同</w:t>
      </w:r>
      <w:proofErr w:type="gramEnd"/>
      <w:r w:rsidRPr="001E7CF1">
        <w:rPr>
          <w:rFonts w:ascii="Times New Roman" w:eastAsia="宋体" w:hAnsi="Times New Roman" w:cs="Times New Roman"/>
          <w:szCs w:val="21"/>
        </w:rPr>
        <w:t>林龄人工林土壤微生物群落结构和功能多样性，通过分析土壤微生物群落组成与潜在功能，探讨不同林龄土壤养分含量和微生物群落组成及功能差异特征，并筛选驱动土壤微生物群落变化的主要土壤因子，以期为松辽平原杨树人工林地力维护以及可持续经营提供科学依据。</w:t>
      </w:r>
    </w:p>
    <w:p w:rsidR="001E3757" w:rsidRPr="001E7CF1" w:rsidRDefault="001E3757" w:rsidP="001E3757">
      <w:pPr>
        <w:spacing w:beforeLines="50" w:before="156" w:line="312" w:lineRule="auto"/>
        <w:rPr>
          <w:rFonts w:ascii="Times New Roman" w:hAnsi="Times New Roman" w:cs="Times New Roman"/>
          <w:color w:val="000000" w:themeColor="text1"/>
          <w:sz w:val="24"/>
        </w:rPr>
      </w:pPr>
      <w:r w:rsidRPr="001E7CF1">
        <w:rPr>
          <w:rFonts w:ascii="Times New Roman" w:hAnsi="Times New Roman" w:cs="Times New Roman"/>
          <w:color w:val="000000" w:themeColor="text1"/>
          <w:sz w:val="24"/>
        </w:rPr>
        <w:t xml:space="preserve">1 </w:t>
      </w:r>
      <w:r w:rsidRPr="001E7CF1">
        <w:rPr>
          <w:rFonts w:ascii="Times New Roman" w:hAnsi="Times New Roman" w:cs="Times New Roman"/>
          <w:color w:val="000000" w:themeColor="text1"/>
          <w:sz w:val="24"/>
        </w:rPr>
        <w:t>研究区概况</w:t>
      </w:r>
    </w:p>
    <w:p w:rsidR="001E3757" w:rsidRPr="001E7CF1" w:rsidRDefault="001E3757" w:rsidP="001E3757">
      <w:pPr>
        <w:snapToGrid w:val="0"/>
        <w:spacing w:line="288" w:lineRule="auto"/>
        <w:ind w:firstLineChars="200" w:firstLine="420"/>
        <w:jc w:val="lef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研究区位于河北省围场县</w:t>
      </w:r>
      <w:r w:rsidR="000D5DA1"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116°48′—118°20′E</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41°35′—42°37′N</w:t>
      </w:r>
      <w:r w:rsidRPr="001E7CF1">
        <w:rPr>
          <w:rFonts w:ascii="Times New Roman" w:hAnsi="Times New Roman" w:cs="Times New Roman"/>
          <w:color w:val="000000" w:themeColor="text1"/>
          <w:szCs w:val="21"/>
        </w:rPr>
        <w:t>），海拔</w:t>
      </w:r>
      <w:r w:rsidRPr="001E7CF1">
        <w:rPr>
          <w:rFonts w:ascii="Times New Roman" w:hAnsi="Times New Roman" w:cs="Times New Roman"/>
          <w:color w:val="000000" w:themeColor="text1"/>
          <w:szCs w:val="21"/>
        </w:rPr>
        <w:t>1</w:t>
      </w:r>
      <w:r w:rsidR="000D5DA1" w:rsidRPr="001E7CF1">
        <w:rPr>
          <w:rFonts w:ascii="Times New Roman" w:hAnsi="Times New Roman" w:cs="Times New Roman"/>
          <w:color w:val="000000" w:themeColor="text1"/>
          <w:szCs w:val="21"/>
        </w:rPr>
        <w:t xml:space="preserve"> </w:t>
      </w:r>
      <w:r w:rsidRPr="001E7CF1">
        <w:rPr>
          <w:rFonts w:ascii="Times New Roman" w:hAnsi="Times New Roman" w:cs="Times New Roman"/>
          <w:color w:val="000000" w:themeColor="text1"/>
          <w:szCs w:val="21"/>
        </w:rPr>
        <w:t>011~1</w:t>
      </w:r>
      <w:r w:rsidR="000D5DA1" w:rsidRPr="001E7CF1">
        <w:rPr>
          <w:rFonts w:ascii="Times New Roman" w:hAnsi="Times New Roman" w:cs="Times New Roman"/>
          <w:color w:val="000000" w:themeColor="text1"/>
          <w:szCs w:val="21"/>
        </w:rPr>
        <w:t xml:space="preserve"> </w:t>
      </w:r>
      <w:r w:rsidRPr="001E7CF1">
        <w:rPr>
          <w:rFonts w:ascii="Times New Roman" w:hAnsi="Times New Roman" w:cs="Times New Roman"/>
          <w:color w:val="000000" w:themeColor="text1"/>
          <w:szCs w:val="21"/>
        </w:rPr>
        <w:t>230 m</w:t>
      </w:r>
      <w:r w:rsidRPr="001E7CF1">
        <w:rPr>
          <w:rFonts w:ascii="Times New Roman" w:hAnsi="Times New Roman" w:cs="Times New Roman"/>
          <w:color w:val="FF0000"/>
          <w:szCs w:val="21"/>
          <w:highlight w:val="yellow"/>
        </w:rPr>
        <w:t>（</w:t>
      </w:r>
      <w:r w:rsidR="00787DBB" w:rsidRPr="001E7CF1">
        <w:rPr>
          <w:rFonts w:ascii="Times New Roman" w:hAnsi="Times New Roman" w:cs="Times New Roman"/>
          <w:color w:val="FF0000"/>
          <w:szCs w:val="21"/>
          <w:highlight w:val="yellow"/>
        </w:rPr>
        <w:t>有统计意义的阿拉伯数字，从小数点起，向左和</w:t>
      </w:r>
      <w:proofErr w:type="gramStart"/>
      <w:r w:rsidR="00787DBB" w:rsidRPr="001E7CF1">
        <w:rPr>
          <w:rFonts w:ascii="Times New Roman" w:hAnsi="Times New Roman" w:cs="Times New Roman"/>
          <w:color w:val="FF0000"/>
          <w:szCs w:val="21"/>
          <w:highlight w:val="yellow"/>
        </w:rPr>
        <w:t>向右每</w:t>
      </w:r>
      <w:proofErr w:type="gramEnd"/>
      <w:r w:rsidR="00787DBB" w:rsidRPr="001E7CF1">
        <w:rPr>
          <w:rFonts w:ascii="Times New Roman" w:hAnsi="Times New Roman" w:cs="Times New Roman"/>
          <w:color w:val="FF0000"/>
          <w:szCs w:val="21"/>
          <w:highlight w:val="yellow"/>
        </w:rPr>
        <w:t>3</w:t>
      </w:r>
      <w:r w:rsidR="00787DBB" w:rsidRPr="001E7CF1">
        <w:rPr>
          <w:rFonts w:ascii="Times New Roman" w:hAnsi="Times New Roman" w:cs="Times New Roman"/>
          <w:color w:val="FF0000"/>
          <w:szCs w:val="21"/>
          <w:highlight w:val="yellow"/>
        </w:rPr>
        <w:t>位进行分节，即</w:t>
      </w:r>
      <w:r w:rsidR="00787DBB" w:rsidRPr="001E7CF1">
        <w:rPr>
          <w:rFonts w:ascii="Times New Roman" w:hAnsi="Times New Roman" w:cs="Times New Roman"/>
          <w:color w:val="FF0000"/>
          <w:szCs w:val="21"/>
          <w:highlight w:val="yellow"/>
        </w:rPr>
        <w:t>1</w:t>
      </w:r>
      <w:r w:rsidR="00787DBB" w:rsidRPr="001E7CF1">
        <w:rPr>
          <w:rFonts w:ascii="Times New Roman" w:hAnsi="Times New Roman" w:cs="Times New Roman"/>
          <w:color w:val="FF0000"/>
          <w:szCs w:val="21"/>
          <w:highlight w:val="yellow"/>
        </w:rPr>
        <w:t>个空格键</w:t>
      </w:r>
      <w:r w:rsidRPr="001E7CF1">
        <w:rPr>
          <w:rFonts w:ascii="Times New Roman" w:hAnsi="Times New Roman" w:cs="Times New Roman"/>
          <w:color w:val="FF0000"/>
          <w:szCs w:val="21"/>
          <w:highlight w:val="yellow"/>
        </w:rPr>
        <w:t>）</w:t>
      </w:r>
      <w:r w:rsidRPr="001E7CF1">
        <w:rPr>
          <w:rFonts w:ascii="Times New Roman" w:hAnsi="Times New Roman" w:cs="Times New Roman"/>
          <w:color w:val="000000" w:themeColor="text1"/>
          <w:szCs w:val="21"/>
        </w:rPr>
        <w:t>，属半</w:t>
      </w:r>
      <w:proofErr w:type="gramStart"/>
      <w:r w:rsidRPr="001E7CF1">
        <w:rPr>
          <w:rFonts w:ascii="Times New Roman" w:hAnsi="Times New Roman" w:cs="Times New Roman"/>
          <w:color w:val="000000" w:themeColor="text1"/>
          <w:szCs w:val="21"/>
        </w:rPr>
        <w:t>干旱向</w:t>
      </w:r>
      <w:proofErr w:type="gramEnd"/>
      <w:r w:rsidRPr="001E7CF1">
        <w:rPr>
          <w:rFonts w:ascii="Times New Roman" w:hAnsi="Times New Roman" w:cs="Times New Roman"/>
          <w:color w:val="000000" w:themeColor="text1"/>
          <w:szCs w:val="21"/>
        </w:rPr>
        <w:t>半湿润的过渡地带，</w:t>
      </w:r>
      <w:bookmarkStart w:id="8" w:name="OLE_LINK19"/>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1E3757" w:rsidRPr="001E7CF1" w:rsidRDefault="001E3757" w:rsidP="001E3757">
      <w:pPr>
        <w:spacing w:beforeLines="50" w:before="156" w:line="312" w:lineRule="auto"/>
        <w:rPr>
          <w:rFonts w:ascii="Times New Roman" w:hAnsi="Times New Roman" w:cs="Times New Roman"/>
          <w:color w:val="000000" w:themeColor="text1"/>
          <w:sz w:val="24"/>
        </w:rPr>
      </w:pPr>
      <w:r w:rsidRPr="001E7CF1">
        <w:rPr>
          <w:rFonts w:ascii="Times New Roman" w:hAnsi="Times New Roman" w:cs="Times New Roman"/>
          <w:color w:val="000000" w:themeColor="text1"/>
          <w:sz w:val="24"/>
        </w:rPr>
        <w:t xml:space="preserve">2 </w:t>
      </w:r>
      <w:r w:rsidRPr="001E7CF1">
        <w:rPr>
          <w:rFonts w:ascii="Times New Roman" w:hAnsi="Times New Roman" w:cs="Times New Roman"/>
          <w:color w:val="000000" w:themeColor="text1"/>
          <w:sz w:val="24"/>
        </w:rPr>
        <w:t>研究方法</w:t>
      </w:r>
      <w:r w:rsidR="00866022" w:rsidRPr="00866022">
        <w:rPr>
          <w:rFonts w:ascii="Times New Roman" w:hAnsi="Times New Roman" w:cs="Times New Roman" w:hint="eastAsia"/>
          <w:color w:val="000000" w:themeColor="text1"/>
          <w:sz w:val="24"/>
          <w:highlight w:val="green"/>
        </w:rPr>
        <w:t>[</w:t>
      </w:r>
      <w:r w:rsidR="00866022" w:rsidRPr="00866022">
        <w:rPr>
          <w:rFonts w:ascii="Times New Roman" w:hAnsi="Times New Roman" w:cs="Times New Roman" w:hint="eastAsia"/>
          <w:color w:val="000000" w:themeColor="text1"/>
          <w:sz w:val="24"/>
          <w:highlight w:val="green"/>
        </w:rPr>
        <w:t>文章标题要分清楚一级、二级、三级、四级等，五级及以上用（</w:t>
      </w:r>
      <w:r w:rsidR="00866022" w:rsidRPr="00866022">
        <w:rPr>
          <w:rFonts w:ascii="Times New Roman" w:hAnsi="Times New Roman" w:cs="Times New Roman" w:hint="eastAsia"/>
          <w:color w:val="000000" w:themeColor="text1"/>
          <w:sz w:val="24"/>
          <w:highlight w:val="green"/>
        </w:rPr>
        <w:t>1</w:t>
      </w:r>
      <w:r w:rsidR="00866022" w:rsidRPr="00866022">
        <w:rPr>
          <w:rFonts w:ascii="Times New Roman" w:hAnsi="Times New Roman" w:cs="Times New Roman" w:hint="eastAsia"/>
          <w:color w:val="000000" w:themeColor="text1"/>
          <w:sz w:val="24"/>
          <w:highlight w:val="green"/>
        </w:rPr>
        <w:t>）、（</w:t>
      </w:r>
      <w:r w:rsidR="00866022" w:rsidRPr="00866022">
        <w:rPr>
          <w:rFonts w:ascii="Times New Roman" w:hAnsi="Times New Roman" w:cs="Times New Roman" w:hint="eastAsia"/>
          <w:color w:val="000000" w:themeColor="text1"/>
          <w:sz w:val="24"/>
          <w:highlight w:val="green"/>
        </w:rPr>
        <w:t>2</w:t>
      </w:r>
      <w:r w:rsidR="00866022" w:rsidRPr="00866022">
        <w:rPr>
          <w:rFonts w:ascii="Times New Roman" w:hAnsi="Times New Roman" w:cs="Times New Roman" w:hint="eastAsia"/>
          <w:color w:val="000000" w:themeColor="text1"/>
          <w:sz w:val="24"/>
          <w:highlight w:val="green"/>
        </w:rPr>
        <w:t>）表示</w:t>
      </w:r>
      <w:r w:rsidR="00866022" w:rsidRPr="00866022">
        <w:rPr>
          <w:rFonts w:ascii="Times New Roman" w:hAnsi="Times New Roman" w:cs="Times New Roman" w:hint="eastAsia"/>
          <w:color w:val="000000" w:themeColor="text1"/>
          <w:sz w:val="24"/>
          <w:highlight w:val="green"/>
        </w:rPr>
        <w:t>]</w:t>
      </w:r>
    </w:p>
    <w:p w:rsidR="001E3757" w:rsidRPr="001E7CF1" w:rsidRDefault="001E3757" w:rsidP="001E3757">
      <w:pPr>
        <w:spacing w:line="312" w:lineRule="auto"/>
        <w:rPr>
          <w:rFonts w:ascii="Times New Roman" w:eastAsia="黑体" w:hAnsi="Times New Roman" w:cs="Times New Roman"/>
          <w:color w:val="000000" w:themeColor="text1"/>
          <w:szCs w:val="21"/>
        </w:rPr>
      </w:pPr>
      <w:r w:rsidRPr="001E7CF1">
        <w:rPr>
          <w:rFonts w:ascii="Times New Roman" w:eastAsia="黑体" w:hAnsi="Times New Roman" w:cs="Times New Roman"/>
          <w:color w:val="000000" w:themeColor="text1"/>
          <w:szCs w:val="21"/>
        </w:rPr>
        <w:t xml:space="preserve">2.1 </w:t>
      </w:r>
      <w:r w:rsidRPr="001E7CF1">
        <w:rPr>
          <w:rFonts w:ascii="Times New Roman" w:eastAsia="黑体" w:hAnsi="Times New Roman" w:cs="Times New Roman"/>
          <w:color w:val="000000" w:themeColor="text1"/>
          <w:szCs w:val="21"/>
        </w:rPr>
        <w:t>样地设置</w:t>
      </w:r>
    </w:p>
    <w:p w:rsidR="001E3757" w:rsidRPr="001E7CF1" w:rsidRDefault="001E3757" w:rsidP="001E3757">
      <w:pPr>
        <w:snapToGrid w:val="0"/>
        <w:spacing w:line="288" w:lineRule="auto"/>
        <w:ind w:firstLineChars="200" w:firstLine="420"/>
        <w:jc w:val="lef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以</w:t>
      </w:r>
      <w:r w:rsidRPr="001E7CF1">
        <w:rPr>
          <w:rFonts w:ascii="Times New Roman" w:hAnsi="Times New Roman" w:cs="Times New Roman"/>
          <w:color w:val="000000" w:themeColor="text1"/>
          <w:szCs w:val="21"/>
        </w:rPr>
        <w:t>1972</w:t>
      </w:r>
      <w:r w:rsidRPr="001E7CF1">
        <w:rPr>
          <w:rFonts w:ascii="Times New Roman" w:hAnsi="Times New Roman" w:cs="Times New Roman"/>
          <w:color w:val="000000" w:themeColor="text1"/>
          <w:szCs w:val="21"/>
        </w:rPr>
        <w:t>年营造的华北落叶松人工林为研究对象，</w:t>
      </w:r>
      <w:r w:rsidRPr="001E7CF1">
        <w:rPr>
          <w:rFonts w:ascii="Times New Roman" w:hAnsi="Times New Roman" w:cs="Times New Roman"/>
          <w:color w:val="000000" w:themeColor="text1"/>
          <w:szCs w:val="21"/>
        </w:rPr>
        <w:t>2007</w:t>
      </w:r>
      <w:r w:rsidRPr="001E7CF1">
        <w:rPr>
          <w:rFonts w:ascii="Times New Roman" w:hAnsi="Times New Roman" w:cs="Times New Roman"/>
          <w:color w:val="000000" w:themeColor="text1"/>
          <w:szCs w:val="21"/>
        </w:rPr>
        <w:t>年采伐部分林分，以</w:t>
      </w:r>
      <w:r w:rsidRPr="001E7CF1">
        <w:rPr>
          <w:rFonts w:ascii="Times New Roman" w:hAnsi="Times New Roman" w:cs="Times New Roman"/>
          <w:color w:val="000000" w:themeColor="text1"/>
          <w:szCs w:val="21"/>
        </w:rPr>
        <w:t>2</w:t>
      </w:r>
      <w:r w:rsidRPr="001E7CF1">
        <w:rPr>
          <w:rFonts w:ascii="Times New Roman" w:hAnsi="Times New Roman" w:cs="Times New Roman"/>
          <w:color w:val="000000" w:themeColor="text1"/>
          <w:szCs w:val="21"/>
        </w:rPr>
        <w:t>种模式营造落叶松白桦混交林，</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样地基本概况见表</w:t>
      </w:r>
      <w:r w:rsidRPr="001E7CF1">
        <w:rPr>
          <w:rFonts w:ascii="Times New Roman" w:hAnsi="Times New Roman" w:cs="Times New Roman"/>
          <w:color w:val="000000" w:themeColor="text1"/>
          <w:szCs w:val="21"/>
        </w:rPr>
        <w:t>1</w:t>
      </w:r>
      <w:r w:rsidRPr="001E7CF1">
        <w:rPr>
          <w:rFonts w:ascii="Times New Roman" w:hAnsi="Times New Roman" w:cs="Times New Roman"/>
          <w:color w:val="000000" w:themeColor="text1"/>
          <w:szCs w:val="21"/>
        </w:rPr>
        <w:t>。</w:t>
      </w:r>
    </w:p>
    <w:p w:rsidR="001E3757" w:rsidRPr="001E7CF1" w:rsidRDefault="001E3757" w:rsidP="001E3757">
      <w:pPr>
        <w:spacing w:line="240" w:lineRule="exact"/>
        <w:ind w:firstLineChars="200" w:firstLine="361"/>
        <w:jc w:val="center"/>
        <w:rPr>
          <w:rFonts w:ascii="Times New Roman" w:hAnsi="Times New Roman" w:cs="Times New Roman"/>
          <w:color w:val="FF0000"/>
          <w:sz w:val="18"/>
          <w:szCs w:val="18"/>
        </w:rPr>
      </w:pPr>
      <w:bookmarkStart w:id="9" w:name="OLE_LINK5"/>
      <w:bookmarkStart w:id="10" w:name="OLE_LINK6"/>
      <w:r w:rsidRPr="001E7CF1">
        <w:rPr>
          <w:rFonts w:ascii="Times New Roman" w:hAnsi="Times New Roman" w:cs="Times New Roman"/>
          <w:b/>
          <w:color w:val="000000" w:themeColor="text1"/>
          <w:sz w:val="18"/>
          <w:szCs w:val="18"/>
        </w:rPr>
        <w:t xml:space="preserve">                               </w:t>
      </w:r>
      <w:r w:rsidRPr="001E7CF1">
        <w:rPr>
          <w:rFonts w:ascii="Times New Roman" w:hAnsi="Times New Roman" w:cs="Times New Roman"/>
          <w:b/>
          <w:color w:val="000000" w:themeColor="text1"/>
          <w:sz w:val="18"/>
          <w:szCs w:val="18"/>
        </w:rPr>
        <w:t>表</w:t>
      </w:r>
      <w:r w:rsidRPr="001E7CF1">
        <w:rPr>
          <w:rFonts w:ascii="Times New Roman" w:hAnsi="Times New Roman" w:cs="Times New Roman"/>
          <w:b/>
          <w:color w:val="000000" w:themeColor="text1"/>
          <w:sz w:val="18"/>
          <w:szCs w:val="18"/>
        </w:rPr>
        <w:t xml:space="preserve">1 </w:t>
      </w:r>
      <w:r w:rsidRPr="001E7CF1">
        <w:rPr>
          <w:rFonts w:ascii="Times New Roman" w:hAnsi="Times New Roman" w:cs="Times New Roman"/>
          <w:b/>
          <w:color w:val="000000" w:themeColor="text1"/>
          <w:sz w:val="18"/>
          <w:szCs w:val="18"/>
        </w:rPr>
        <w:t>研究样地基本概况</w:t>
      </w:r>
      <w:r w:rsidRPr="001E7CF1">
        <w:rPr>
          <w:rFonts w:ascii="宋体" w:eastAsia="宋体" w:hAnsi="宋体" w:cs="宋体" w:hint="eastAsia"/>
          <w:b/>
          <w:color w:val="000000" w:themeColor="text1"/>
          <w:sz w:val="18"/>
          <w:szCs w:val="18"/>
          <w:vertAlign w:val="superscript"/>
        </w:rPr>
        <w:t>①</w:t>
      </w:r>
      <w:r w:rsidRPr="001E7CF1">
        <w:rPr>
          <w:rFonts w:ascii="Times New Roman" w:hAnsi="Times New Roman" w:cs="Times New Roman"/>
          <w:color w:val="FF0000"/>
          <w:sz w:val="18"/>
          <w:szCs w:val="18"/>
        </w:rPr>
        <w:t>(</w:t>
      </w:r>
      <w:r w:rsidRPr="001E7CF1">
        <w:rPr>
          <w:rFonts w:ascii="Times New Roman" w:hAnsi="Times New Roman" w:cs="Times New Roman"/>
          <w:color w:val="FF0000"/>
          <w:sz w:val="18"/>
          <w:szCs w:val="18"/>
        </w:rPr>
        <w:t>通栏表宽度不超过</w:t>
      </w:r>
      <w:r w:rsidRPr="001E7CF1">
        <w:rPr>
          <w:rFonts w:ascii="Times New Roman" w:hAnsi="Times New Roman" w:cs="Times New Roman"/>
          <w:color w:val="FF0000"/>
          <w:sz w:val="18"/>
          <w:szCs w:val="18"/>
        </w:rPr>
        <w:t>17</w:t>
      </w:r>
      <w:r w:rsidR="00564306" w:rsidRPr="001E7CF1">
        <w:rPr>
          <w:rFonts w:ascii="Times New Roman" w:hAnsi="Times New Roman" w:cs="Times New Roman"/>
          <w:color w:val="FF0000"/>
          <w:sz w:val="18"/>
          <w:szCs w:val="18"/>
        </w:rPr>
        <w:t xml:space="preserve"> </w:t>
      </w:r>
      <w:r w:rsidRPr="001E7CF1">
        <w:rPr>
          <w:rFonts w:ascii="Times New Roman" w:hAnsi="Times New Roman" w:cs="Times New Roman"/>
          <w:color w:val="FF0000"/>
          <w:sz w:val="18"/>
          <w:szCs w:val="18"/>
        </w:rPr>
        <w:t xml:space="preserve">cm, </w:t>
      </w:r>
      <w:proofErr w:type="gramStart"/>
      <w:r w:rsidRPr="001E7CF1">
        <w:rPr>
          <w:rFonts w:ascii="Times New Roman" w:hAnsi="Times New Roman" w:cs="Times New Roman"/>
          <w:color w:val="FF0000"/>
          <w:sz w:val="18"/>
          <w:szCs w:val="18"/>
        </w:rPr>
        <w:t>半栏表</w:t>
      </w:r>
      <w:proofErr w:type="gramEnd"/>
      <w:r w:rsidRPr="001E7CF1">
        <w:rPr>
          <w:rFonts w:ascii="Times New Roman" w:hAnsi="Times New Roman" w:cs="Times New Roman"/>
          <w:color w:val="FF0000"/>
          <w:sz w:val="18"/>
          <w:szCs w:val="18"/>
        </w:rPr>
        <w:t>不超过</w:t>
      </w:r>
      <w:r w:rsidRPr="001E7CF1">
        <w:rPr>
          <w:rFonts w:ascii="Times New Roman" w:hAnsi="Times New Roman" w:cs="Times New Roman"/>
          <w:color w:val="FF0000"/>
          <w:sz w:val="18"/>
          <w:szCs w:val="18"/>
        </w:rPr>
        <w:t>8</w:t>
      </w:r>
      <w:r w:rsidR="00564306" w:rsidRPr="001E7CF1">
        <w:rPr>
          <w:rFonts w:ascii="Times New Roman" w:hAnsi="Times New Roman" w:cs="Times New Roman"/>
          <w:color w:val="FF0000"/>
          <w:sz w:val="18"/>
          <w:szCs w:val="18"/>
        </w:rPr>
        <w:t xml:space="preserve">.3 </w:t>
      </w:r>
      <w:r w:rsidRPr="001E7CF1">
        <w:rPr>
          <w:rFonts w:ascii="Times New Roman" w:hAnsi="Times New Roman" w:cs="Times New Roman"/>
          <w:color w:val="FF0000"/>
          <w:sz w:val="18"/>
          <w:szCs w:val="18"/>
        </w:rPr>
        <w:t>cm</w:t>
      </w:r>
      <w:r w:rsidRPr="001E7CF1">
        <w:rPr>
          <w:rFonts w:ascii="Times New Roman" w:hAnsi="Times New Roman" w:cs="Times New Roman"/>
          <w:color w:val="FF0000"/>
          <w:sz w:val="18"/>
          <w:szCs w:val="18"/>
        </w:rPr>
        <w:t>）</w:t>
      </w:r>
    </w:p>
    <w:bookmarkEnd w:id="9"/>
    <w:bookmarkEnd w:id="10"/>
    <w:p w:rsidR="001E3757" w:rsidRPr="001E7CF1" w:rsidRDefault="001E3757" w:rsidP="001E3757">
      <w:pPr>
        <w:spacing w:line="240" w:lineRule="exact"/>
        <w:jc w:val="center"/>
        <w:rPr>
          <w:rFonts w:ascii="Times New Roman" w:hAnsi="Times New Roman" w:cs="Times New Roman"/>
          <w:b/>
          <w:color w:val="000000" w:themeColor="text1"/>
          <w:sz w:val="18"/>
          <w:szCs w:val="18"/>
        </w:rPr>
      </w:pPr>
      <w:r w:rsidRPr="001E7CF1">
        <w:rPr>
          <w:rFonts w:ascii="Times New Roman" w:hAnsi="Times New Roman" w:cs="Times New Roman"/>
          <w:b/>
          <w:color w:val="000000" w:themeColor="text1"/>
          <w:sz w:val="18"/>
          <w:szCs w:val="18"/>
        </w:rPr>
        <w:t xml:space="preserve">Tab. </w:t>
      </w:r>
      <w:proofErr w:type="gramStart"/>
      <w:r w:rsidRPr="001E7CF1">
        <w:rPr>
          <w:rFonts w:ascii="Times New Roman" w:hAnsi="Times New Roman" w:cs="Times New Roman"/>
          <w:b/>
          <w:color w:val="000000" w:themeColor="text1"/>
          <w:sz w:val="18"/>
          <w:szCs w:val="18"/>
        </w:rPr>
        <w:t>1  Basic</w:t>
      </w:r>
      <w:proofErr w:type="gramEnd"/>
      <w:r w:rsidRPr="001E7CF1">
        <w:rPr>
          <w:rFonts w:ascii="Times New Roman" w:hAnsi="Times New Roman" w:cs="Times New Roman"/>
          <w:b/>
          <w:color w:val="000000" w:themeColor="text1"/>
          <w:sz w:val="18"/>
          <w:szCs w:val="18"/>
        </w:rPr>
        <w:t xml:space="preserve"> characteristics of the three sampling plots</w:t>
      </w:r>
    </w:p>
    <w:tbl>
      <w:tblPr>
        <w:tblpPr w:leftFromText="180" w:rightFromText="180" w:vertAnchor="text" w:horzAnchor="margin" w:tblpXSpec="center" w:tblpY="136"/>
        <w:tblW w:w="6088" w:type="dxa"/>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517"/>
        <w:gridCol w:w="1009"/>
        <w:gridCol w:w="709"/>
        <w:gridCol w:w="708"/>
        <w:gridCol w:w="1135"/>
        <w:gridCol w:w="845"/>
        <w:gridCol w:w="1165"/>
      </w:tblGrid>
      <w:tr w:rsidR="00BB7BFA" w:rsidRPr="001E7CF1" w:rsidTr="00BB7BFA">
        <w:tc>
          <w:tcPr>
            <w:tcW w:w="517" w:type="dxa"/>
          </w:tcPr>
          <w:p w:rsidR="00BB7BFA" w:rsidRPr="001E7CF1" w:rsidRDefault="00BB7BFA" w:rsidP="00E34DD6">
            <w:pPr>
              <w:spacing w:line="200" w:lineRule="exact"/>
              <w:jc w:val="center"/>
              <w:rPr>
                <w:rFonts w:ascii="Times New Roman" w:hAnsi="Times New Roman" w:cs="Times New Roman"/>
                <w:color w:val="000000" w:themeColor="text1"/>
                <w:sz w:val="15"/>
                <w:szCs w:val="15"/>
                <w:highlight w:val="cyan"/>
              </w:rPr>
            </w:pPr>
            <w:r w:rsidRPr="001E7CF1">
              <w:rPr>
                <w:rFonts w:ascii="Times New Roman" w:hAnsi="Times New Roman" w:cs="Times New Roman"/>
                <w:color w:val="000000" w:themeColor="text1"/>
                <w:sz w:val="15"/>
                <w:szCs w:val="15"/>
                <w:highlight w:val="cyan"/>
              </w:rPr>
              <w:t>样地</w:t>
            </w:r>
            <w:r w:rsidRPr="001E7CF1">
              <w:rPr>
                <w:rFonts w:ascii="Times New Roman" w:hAnsi="Times New Roman" w:cs="Times New Roman"/>
                <w:color w:val="000000" w:themeColor="text1"/>
                <w:sz w:val="15"/>
                <w:szCs w:val="15"/>
                <w:highlight w:val="cyan"/>
              </w:rPr>
              <w:br/>
              <w:t>Plot</w:t>
            </w:r>
          </w:p>
        </w:tc>
        <w:tc>
          <w:tcPr>
            <w:tcW w:w="1009" w:type="dxa"/>
          </w:tcPr>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面积</w:t>
            </w:r>
            <w:r w:rsidRPr="001E7CF1">
              <w:rPr>
                <w:rFonts w:ascii="Times New Roman" w:hAnsi="Times New Roman" w:cs="Times New Roman"/>
                <w:color w:val="000000" w:themeColor="text1"/>
                <w:sz w:val="15"/>
                <w:szCs w:val="15"/>
              </w:rPr>
              <w:t xml:space="preserve">Area </w:t>
            </w:r>
            <w:r w:rsidRPr="001E7CF1">
              <w:rPr>
                <w:rFonts w:ascii="Times New Roman" w:hAnsi="Times New Roman" w:cs="Times New Roman"/>
                <w:color w:val="000000" w:themeColor="text1"/>
                <w:sz w:val="15"/>
                <w:szCs w:val="15"/>
                <w:highlight w:val="yellow"/>
              </w:rPr>
              <w:t>/ hm</w:t>
            </w:r>
            <w:r w:rsidRPr="001E7CF1">
              <w:rPr>
                <w:rFonts w:ascii="Times New Roman" w:hAnsi="Times New Roman" w:cs="Times New Roman"/>
                <w:color w:val="000000" w:themeColor="text1"/>
                <w:sz w:val="15"/>
                <w:szCs w:val="15"/>
                <w:highlight w:val="yellow"/>
                <w:vertAlign w:val="superscript"/>
              </w:rPr>
              <w:t>2</w:t>
            </w:r>
            <w:r w:rsidRPr="001E7CF1">
              <w:rPr>
                <w:rFonts w:ascii="Times New Roman" w:hAnsi="Times New Roman" w:cs="Times New Roman"/>
                <w:color w:val="000000" w:themeColor="text1"/>
                <w:sz w:val="15"/>
                <w:szCs w:val="15"/>
              </w:rPr>
              <w:t xml:space="preserve"> </w:t>
            </w:r>
          </w:p>
        </w:tc>
        <w:tc>
          <w:tcPr>
            <w:tcW w:w="709" w:type="dxa"/>
          </w:tcPr>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坡度</w:t>
            </w:r>
            <w:r w:rsidRPr="001E7CF1">
              <w:rPr>
                <w:rFonts w:ascii="Times New Roman" w:hAnsi="Times New Roman" w:cs="Times New Roman"/>
                <w:color w:val="000000" w:themeColor="text1"/>
                <w:sz w:val="15"/>
                <w:szCs w:val="15"/>
              </w:rPr>
              <w:t>Slope</w:t>
            </w:r>
            <w:r w:rsidRPr="001E7CF1">
              <w:rPr>
                <w:rFonts w:ascii="Times New Roman" w:hAnsi="Times New Roman" w:cs="Times New Roman"/>
                <w:color w:val="000000" w:themeColor="text1"/>
                <w:sz w:val="15"/>
                <w:szCs w:val="15"/>
                <w:highlight w:val="yellow"/>
              </w:rPr>
              <w:t>/ ( ° )</w:t>
            </w:r>
          </w:p>
        </w:tc>
        <w:tc>
          <w:tcPr>
            <w:tcW w:w="708" w:type="dxa"/>
          </w:tcPr>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海拔</w:t>
            </w:r>
            <w:r w:rsidRPr="001E7CF1">
              <w:rPr>
                <w:rFonts w:ascii="Times New Roman" w:hAnsi="Times New Roman" w:cs="Times New Roman"/>
                <w:color w:val="000000" w:themeColor="text1"/>
                <w:sz w:val="15"/>
                <w:szCs w:val="15"/>
              </w:rPr>
              <w:t xml:space="preserve">Altitude </w:t>
            </w:r>
            <w:r w:rsidRPr="001E7CF1">
              <w:rPr>
                <w:rFonts w:ascii="Times New Roman" w:hAnsi="Times New Roman" w:cs="Times New Roman"/>
                <w:color w:val="000000" w:themeColor="text1"/>
                <w:sz w:val="15"/>
                <w:szCs w:val="15"/>
                <w:highlight w:val="yellow"/>
              </w:rPr>
              <w:t>/ m</w:t>
            </w:r>
            <w:r w:rsidRPr="001E7CF1">
              <w:rPr>
                <w:rFonts w:ascii="Times New Roman" w:hAnsi="Times New Roman" w:cs="Times New Roman"/>
                <w:color w:val="000000" w:themeColor="text1"/>
                <w:sz w:val="15"/>
                <w:szCs w:val="15"/>
              </w:rPr>
              <w:t xml:space="preserve"> </w:t>
            </w:r>
          </w:p>
        </w:tc>
        <w:tc>
          <w:tcPr>
            <w:tcW w:w="1135" w:type="dxa"/>
          </w:tcPr>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密度</w:t>
            </w:r>
            <w:r w:rsidRPr="001E7CF1">
              <w:rPr>
                <w:rFonts w:ascii="Times New Roman" w:hAnsi="Times New Roman" w:cs="Times New Roman"/>
                <w:color w:val="000000" w:themeColor="text1"/>
                <w:sz w:val="15"/>
                <w:szCs w:val="15"/>
              </w:rPr>
              <w:t>Density</w:t>
            </w:r>
            <w:r w:rsidRPr="001E7CF1">
              <w:rPr>
                <w:rFonts w:ascii="Times New Roman" w:hAnsi="Times New Roman" w:cs="Times New Roman"/>
                <w:color w:val="000000" w:themeColor="text1"/>
                <w:kern w:val="0"/>
                <w:sz w:val="15"/>
                <w:szCs w:val="15"/>
                <w:highlight w:val="yellow"/>
              </w:rPr>
              <w:t xml:space="preserve">/ ( </w:t>
            </w:r>
            <w:r w:rsidRPr="001E7CF1">
              <w:rPr>
                <w:rFonts w:ascii="Times New Roman" w:hAnsi="Times New Roman" w:cs="Times New Roman"/>
                <w:color w:val="000000" w:themeColor="text1"/>
                <w:sz w:val="15"/>
                <w:szCs w:val="15"/>
                <w:highlight w:val="yellow"/>
              </w:rPr>
              <w:t>tree ∙ hm</w:t>
            </w:r>
            <w:r w:rsidRPr="001E7CF1">
              <w:rPr>
                <w:rFonts w:ascii="Times New Roman" w:hAnsi="Times New Roman" w:cs="Times New Roman"/>
                <w:color w:val="000000" w:themeColor="text1"/>
                <w:sz w:val="15"/>
                <w:szCs w:val="15"/>
                <w:highlight w:val="yellow"/>
                <w:vertAlign w:val="superscript"/>
              </w:rPr>
              <w:t>-2</w:t>
            </w:r>
            <w:r w:rsidRPr="001E7CF1">
              <w:rPr>
                <w:rFonts w:ascii="Times New Roman" w:hAnsi="Times New Roman" w:cs="Times New Roman"/>
                <w:color w:val="000000" w:themeColor="text1"/>
                <w:sz w:val="15"/>
                <w:szCs w:val="15"/>
                <w:highlight w:val="yellow"/>
              </w:rPr>
              <w:t xml:space="preserve"> )</w:t>
            </w:r>
          </w:p>
        </w:tc>
        <w:tc>
          <w:tcPr>
            <w:tcW w:w="845" w:type="dxa"/>
          </w:tcPr>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郁闭度</w:t>
            </w:r>
            <w:r w:rsidRPr="001E7CF1">
              <w:rPr>
                <w:rFonts w:ascii="Times New Roman" w:hAnsi="Times New Roman" w:cs="Times New Roman"/>
                <w:color w:val="000000" w:themeColor="text1"/>
                <w:sz w:val="15"/>
                <w:szCs w:val="15"/>
              </w:rPr>
              <w:t>Canopy density</w:t>
            </w:r>
          </w:p>
        </w:tc>
        <w:tc>
          <w:tcPr>
            <w:tcW w:w="1165" w:type="dxa"/>
          </w:tcPr>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灌草盖度</w:t>
            </w:r>
          </w:p>
          <w:p w:rsidR="00BB7BFA" w:rsidRPr="001E7CF1" w:rsidRDefault="00BB7BFA" w:rsidP="00E34DD6">
            <w:pPr>
              <w:spacing w:line="20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 xml:space="preserve">Coverage degree </w:t>
            </w:r>
            <w:r w:rsidRPr="001E7CF1">
              <w:rPr>
                <w:rFonts w:ascii="Times New Roman" w:hAnsi="Times New Roman" w:cs="Times New Roman"/>
                <w:color w:val="000000" w:themeColor="text1"/>
                <w:sz w:val="15"/>
                <w:szCs w:val="15"/>
                <w:highlight w:val="yellow"/>
              </w:rPr>
              <w:t>( % )</w:t>
            </w:r>
          </w:p>
        </w:tc>
      </w:tr>
      <w:tr w:rsidR="00BB7BFA" w:rsidRPr="001E7CF1" w:rsidTr="00BB7BFA">
        <w:tc>
          <w:tcPr>
            <w:tcW w:w="517" w:type="dxa"/>
            <w:tcBorders>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highlight w:val="cyan"/>
              </w:rPr>
            </w:pPr>
            <w:r w:rsidRPr="001E7CF1">
              <w:rPr>
                <w:rFonts w:ascii="Times New Roman" w:hAnsi="Times New Roman" w:cs="Times New Roman"/>
                <w:color w:val="000000" w:themeColor="text1"/>
                <w:sz w:val="15"/>
                <w:szCs w:val="15"/>
                <w:highlight w:val="cyan"/>
              </w:rPr>
              <w:t>CK</w:t>
            </w:r>
          </w:p>
        </w:tc>
        <w:tc>
          <w:tcPr>
            <w:tcW w:w="1009" w:type="dxa"/>
            <w:tcBorders>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1.2</w:t>
            </w:r>
          </w:p>
        </w:tc>
        <w:tc>
          <w:tcPr>
            <w:tcW w:w="709" w:type="dxa"/>
            <w:tcBorders>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14</w:t>
            </w:r>
          </w:p>
        </w:tc>
        <w:tc>
          <w:tcPr>
            <w:tcW w:w="708" w:type="dxa"/>
            <w:tcBorders>
              <w:bottom w:val="nil"/>
            </w:tcBorders>
          </w:tcPr>
          <w:p w:rsidR="00BB7BFA" w:rsidRPr="001E7CF1" w:rsidRDefault="00BB7BFA" w:rsidP="00E34DD6">
            <w:pPr>
              <w:widowControl/>
              <w:spacing w:line="240" w:lineRule="exact"/>
              <w:jc w:val="center"/>
              <w:rPr>
                <w:rFonts w:ascii="Times New Roman" w:hAnsi="Times New Roman" w:cs="Times New Roman"/>
                <w:color w:val="000000" w:themeColor="text1"/>
                <w:kern w:val="0"/>
                <w:sz w:val="15"/>
                <w:szCs w:val="15"/>
              </w:rPr>
            </w:pPr>
            <w:r w:rsidRPr="001E7CF1">
              <w:rPr>
                <w:rFonts w:ascii="Times New Roman" w:hAnsi="Times New Roman" w:cs="Times New Roman"/>
                <w:color w:val="000000" w:themeColor="text1"/>
                <w:kern w:val="0"/>
                <w:sz w:val="15"/>
                <w:szCs w:val="15"/>
              </w:rPr>
              <w:t>1 220</w:t>
            </w:r>
          </w:p>
        </w:tc>
        <w:tc>
          <w:tcPr>
            <w:tcW w:w="1135" w:type="dxa"/>
            <w:tcBorders>
              <w:bottom w:val="nil"/>
            </w:tcBorders>
          </w:tcPr>
          <w:p w:rsidR="00BB7BFA" w:rsidRPr="001E7CF1" w:rsidRDefault="00BB7BFA" w:rsidP="00E34DD6">
            <w:pPr>
              <w:widowControl/>
              <w:spacing w:line="240" w:lineRule="exact"/>
              <w:jc w:val="center"/>
              <w:rPr>
                <w:rFonts w:ascii="Times New Roman" w:hAnsi="Times New Roman" w:cs="Times New Roman"/>
                <w:color w:val="000000" w:themeColor="text1"/>
                <w:kern w:val="0"/>
                <w:sz w:val="15"/>
                <w:szCs w:val="15"/>
              </w:rPr>
            </w:pPr>
            <w:r w:rsidRPr="001E7CF1">
              <w:rPr>
                <w:rFonts w:ascii="Times New Roman" w:hAnsi="Times New Roman" w:cs="Times New Roman"/>
                <w:color w:val="000000" w:themeColor="text1"/>
                <w:kern w:val="0"/>
                <w:sz w:val="15"/>
                <w:szCs w:val="15"/>
              </w:rPr>
              <w:t>925</w:t>
            </w:r>
          </w:p>
        </w:tc>
        <w:tc>
          <w:tcPr>
            <w:tcW w:w="845" w:type="dxa"/>
            <w:tcBorders>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0.40</w:t>
            </w:r>
          </w:p>
        </w:tc>
        <w:tc>
          <w:tcPr>
            <w:tcW w:w="1165" w:type="dxa"/>
            <w:tcBorders>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80</w:t>
            </w:r>
          </w:p>
        </w:tc>
      </w:tr>
      <w:tr w:rsidR="00BB7BFA" w:rsidRPr="001E7CF1" w:rsidTr="00BB7BFA">
        <w:tc>
          <w:tcPr>
            <w:tcW w:w="517" w:type="dxa"/>
            <w:tcBorders>
              <w:top w:val="nil"/>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highlight w:val="cyan"/>
              </w:rPr>
            </w:pPr>
            <w:r w:rsidRPr="001E7CF1">
              <w:rPr>
                <w:rFonts w:ascii="Times New Roman" w:hAnsi="Times New Roman" w:cs="Times New Roman"/>
                <w:color w:val="000000" w:themeColor="text1"/>
                <w:sz w:val="15"/>
                <w:szCs w:val="15"/>
                <w:highlight w:val="cyan"/>
              </w:rPr>
              <w:t>M</w:t>
            </w:r>
            <w:r w:rsidRPr="001E7CF1">
              <w:rPr>
                <w:rFonts w:ascii="Times New Roman" w:hAnsi="Times New Roman" w:cs="Times New Roman"/>
                <w:color w:val="000000" w:themeColor="text1"/>
                <w:sz w:val="15"/>
                <w:szCs w:val="15"/>
                <w:highlight w:val="cyan"/>
                <w:vertAlign w:val="subscript"/>
              </w:rPr>
              <w:t>1</w:t>
            </w:r>
          </w:p>
        </w:tc>
        <w:tc>
          <w:tcPr>
            <w:tcW w:w="1009" w:type="dxa"/>
            <w:tcBorders>
              <w:top w:val="nil"/>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1.5</w:t>
            </w:r>
          </w:p>
        </w:tc>
        <w:tc>
          <w:tcPr>
            <w:tcW w:w="709" w:type="dxa"/>
            <w:tcBorders>
              <w:top w:val="nil"/>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13</w:t>
            </w:r>
          </w:p>
        </w:tc>
        <w:tc>
          <w:tcPr>
            <w:tcW w:w="708" w:type="dxa"/>
            <w:tcBorders>
              <w:top w:val="nil"/>
              <w:bottom w:val="nil"/>
            </w:tcBorders>
          </w:tcPr>
          <w:p w:rsidR="00BB7BFA" w:rsidRPr="001E7CF1" w:rsidRDefault="00BB7BFA" w:rsidP="00E34DD6">
            <w:pPr>
              <w:widowControl/>
              <w:spacing w:line="240" w:lineRule="exact"/>
              <w:jc w:val="center"/>
              <w:rPr>
                <w:rFonts w:ascii="Times New Roman" w:hAnsi="Times New Roman" w:cs="Times New Roman"/>
                <w:color w:val="000000" w:themeColor="text1"/>
                <w:kern w:val="0"/>
                <w:sz w:val="15"/>
                <w:szCs w:val="15"/>
              </w:rPr>
            </w:pPr>
            <w:r w:rsidRPr="001E7CF1">
              <w:rPr>
                <w:rFonts w:ascii="Times New Roman" w:hAnsi="Times New Roman" w:cs="Times New Roman"/>
                <w:color w:val="000000" w:themeColor="text1"/>
                <w:kern w:val="0"/>
                <w:sz w:val="15"/>
                <w:szCs w:val="15"/>
              </w:rPr>
              <w:t>1 190</w:t>
            </w:r>
          </w:p>
        </w:tc>
        <w:tc>
          <w:tcPr>
            <w:tcW w:w="1135" w:type="dxa"/>
            <w:tcBorders>
              <w:top w:val="nil"/>
              <w:bottom w:val="nil"/>
            </w:tcBorders>
          </w:tcPr>
          <w:p w:rsidR="00BB7BFA" w:rsidRPr="001E7CF1" w:rsidRDefault="00BB7BFA" w:rsidP="00E34DD6">
            <w:pPr>
              <w:widowControl/>
              <w:spacing w:line="240" w:lineRule="exact"/>
              <w:jc w:val="center"/>
              <w:rPr>
                <w:rFonts w:ascii="Times New Roman" w:hAnsi="Times New Roman" w:cs="Times New Roman"/>
                <w:color w:val="000000" w:themeColor="text1"/>
                <w:kern w:val="0"/>
                <w:sz w:val="15"/>
                <w:szCs w:val="15"/>
              </w:rPr>
            </w:pPr>
            <w:r w:rsidRPr="001E7CF1">
              <w:rPr>
                <w:rFonts w:ascii="Times New Roman" w:hAnsi="Times New Roman" w:cs="Times New Roman"/>
                <w:color w:val="000000" w:themeColor="text1"/>
                <w:kern w:val="0"/>
                <w:sz w:val="15"/>
                <w:szCs w:val="15"/>
              </w:rPr>
              <w:t>3 054</w:t>
            </w:r>
          </w:p>
        </w:tc>
        <w:tc>
          <w:tcPr>
            <w:tcW w:w="845" w:type="dxa"/>
            <w:tcBorders>
              <w:top w:val="nil"/>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0.62</w:t>
            </w:r>
          </w:p>
        </w:tc>
        <w:tc>
          <w:tcPr>
            <w:tcW w:w="1165" w:type="dxa"/>
            <w:tcBorders>
              <w:top w:val="nil"/>
              <w:bottom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70</w:t>
            </w:r>
          </w:p>
        </w:tc>
      </w:tr>
      <w:tr w:rsidR="00BB7BFA" w:rsidRPr="001E7CF1" w:rsidTr="00BB7BFA">
        <w:tc>
          <w:tcPr>
            <w:tcW w:w="517"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highlight w:val="cyan"/>
              </w:rPr>
            </w:pPr>
            <w:r w:rsidRPr="001E7CF1">
              <w:rPr>
                <w:rFonts w:ascii="Times New Roman" w:hAnsi="Times New Roman" w:cs="Times New Roman"/>
                <w:color w:val="000000" w:themeColor="text1"/>
                <w:sz w:val="15"/>
                <w:szCs w:val="15"/>
                <w:highlight w:val="cyan"/>
              </w:rPr>
              <w:t>M</w:t>
            </w:r>
            <w:r w:rsidRPr="001E7CF1">
              <w:rPr>
                <w:rFonts w:ascii="Times New Roman" w:hAnsi="Times New Roman" w:cs="Times New Roman"/>
                <w:color w:val="000000" w:themeColor="text1"/>
                <w:sz w:val="15"/>
                <w:szCs w:val="15"/>
                <w:highlight w:val="cyan"/>
                <w:vertAlign w:val="subscript"/>
              </w:rPr>
              <w:t>2</w:t>
            </w:r>
          </w:p>
        </w:tc>
        <w:tc>
          <w:tcPr>
            <w:tcW w:w="1009"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1.5</w:t>
            </w:r>
          </w:p>
        </w:tc>
        <w:tc>
          <w:tcPr>
            <w:tcW w:w="709"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13</w:t>
            </w:r>
          </w:p>
        </w:tc>
        <w:tc>
          <w:tcPr>
            <w:tcW w:w="708"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kern w:val="0"/>
                <w:sz w:val="15"/>
                <w:szCs w:val="15"/>
              </w:rPr>
            </w:pPr>
            <w:r w:rsidRPr="001E7CF1">
              <w:rPr>
                <w:rFonts w:ascii="Times New Roman" w:hAnsi="Times New Roman" w:cs="Times New Roman"/>
                <w:color w:val="000000" w:themeColor="text1"/>
                <w:kern w:val="0"/>
                <w:sz w:val="15"/>
                <w:szCs w:val="15"/>
              </w:rPr>
              <w:t>1 190</w:t>
            </w:r>
          </w:p>
        </w:tc>
        <w:tc>
          <w:tcPr>
            <w:tcW w:w="1135"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kern w:val="0"/>
                <w:sz w:val="15"/>
                <w:szCs w:val="15"/>
              </w:rPr>
              <w:t>2 980</w:t>
            </w:r>
          </w:p>
        </w:tc>
        <w:tc>
          <w:tcPr>
            <w:tcW w:w="845"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0.42</w:t>
            </w:r>
          </w:p>
        </w:tc>
        <w:tc>
          <w:tcPr>
            <w:tcW w:w="1165" w:type="dxa"/>
            <w:tcBorders>
              <w:top w:val="nil"/>
            </w:tcBorders>
          </w:tcPr>
          <w:p w:rsidR="00BB7BFA" w:rsidRPr="001E7CF1" w:rsidRDefault="00BB7BFA" w:rsidP="00E34DD6">
            <w:pPr>
              <w:spacing w:line="240" w:lineRule="exact"/>
              <w:jc w:val="center"/>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75</w:t>
            </w:r>
          </w:p>
        </w:tc>
      </w:tr>
    </w:tbl>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BB7BFA" w:rsidRPr="001E7CF1" w:rsidRDefault="00BB7BFA" w:rsidP="001E3757">
      <w:pPr>
        <w:spacing w:line="200" w:lineRule="exact"/>
        <w:jc w:val="left"/>
        <w:rPr>
          <w:rFonts w:ascii="Times New Roman" w:eastAsia="宋体" w:hAnsi="Times New Roman" w:cs="Times New Roman"/>
          <w:color w:val="000000" w:themeColor="text1"/>
          <w:sz w:val="15"/>
          <w:szCs w:val="15"/>
        </w:rPr>
      </w:pPr>
    </w:p>
    <w:p w:rsidR="00564306" w:rsidRPr="001E7CF1" w:rsidRDefault="00564306" w:rsidP="001E3757">
      <w:pPr>
        <w:spacing w:line="200" w:lineRule="exact"/>
        <w:jc w:val="left"/>
        <w:rPr>
          <w:rFonts w:ascii="Times New Roman" w:hAnsi="Times New Roman" w:cs="Times New Roman"/>
          <w:color w:val="000000" w:themeColor="text1"/>
          <w:szCs w:val="21"/>
        </w:rPr>
      </w:pPr>
      <w:r w:rsidRPr="001E7CF1">
        <w:rPr>
          <w:rFonts w:ascii="宋体" w:eastAsia="宋体" w:hAnsi="宋体" w:cs="宋体" w:hint="eastAsia"/>
          <w:color w:val="000000"/>
          <w:sz w:val="15"/>
          <w:szCs w:val="15"/>
          <w:shd w:val="clear" w:color="auto" w:fill="FFFFFF"/>
        </w:rPr>
        <w:t>①</w:t>
      </w:r>
      <w:r w:rsidR="001E3757" w:rsidRPr="001E7CF1">
        <w:rPr>
          <w:rFonts w:ascii="Times New Roman" w:hAnsi="Times New Roman" w:cs="Times New Roman"/>
          <w:color w:val="000000"/>
          <w:sz w:val="15"/>
          <w:szCs w:val="15"/>
          <w:shd w:val="clear" w:color="auto" w:fill="FFFFFF"/>
        </w:rPr>
        <w:t>CK</w:t>
      </w:r>
      <w:r w:rsidRPr="001E7CF1">
        <w:rPr>
          <w:rFonts w:ascii="Times New Roman" w:hAnsi="Times New Roman" w:cs="Times New Roman"/>
          <w:color w:val="000000"/>
          <w:sz w:val="15"/>
          <w:szCs w:val="15"/>
          <w:shd w:val="clear" w:color="auto" w:fill="FFFFFF"/>
        </w:rPr>
        <w:t>：</w:t>
      </w:r>
      <w:r w:rsidR="001E3757" w:rsidRPr="001E7CF1">
        <w:rPr>
          <w:rFonts w:ascii="Times New Roman" w:hAnsi="Times New Roman" w:cs="Times New Roman"/>
          <w:color w:val="000000"/>
          <w:sz w:val="15"/>
          <w:szCs w:val="15"/>
          <w:shd w:val="clear" w:color="auto" w:fill="FFFFFF"/>
        </w:rPr>
        <w:t>落叶松人工纯林</w:t>
      </w:r>
      <w:r w:rsidRPr="001E7CF1">
        <w:rPr>
          <w:rFonts w:ascii="Times New Roman" w:hAnsi="Times New Roman" w:cs="Times New Roman"/>
          <w:color w:val="000000"/>
          <w:sz w:val="15"/>
          <w:szCs w:val="15"/>
          <w:shd w:val="clear" w:color="auto" w:fill="FFFFFF"/>
        </w:rPr>
        <w:t xml:space="preserve"> A</w:t>
      </w:r>
      <w:r w:rsidR="001E3757" w:rsidRPr="001E7CF1">
        <w:rPr>
          <w:rFonts w:ascii="Times New Roman" w:hAnsi="Times New Roman" w:cs="Times New Roman"/>
          <w:color w:val="000000"/>
          <w:sz w:val="15"/>
          <w:szCs w:val="15"/>
          <w:shd w:val="clear" w:color="auto" w:fill="FFFFFF"/>
        </w:rPr>
        <w:t xml:space="preserve"> pure larch forest</w:t>
      </w:r>
      <w:r w:rsidRPr="001E7CF1">
        <w:rPr>
          <w:rFonts w:ascii="Times New Roman" w:hAnsi="Times New Roman" w:cs="Times New Roman"/>
          <w:color w:val="000000"/>
          <w:sz w:val="15"/>
          <w:szCs w:val="15"/>
          <w:shd w:val="clear" w:color="auto" w:fill="FFFFFF"/>
        </w:rPr>
        <w:t>；</w:t>
      </w:r>
      <w:r w:rsidR="001E3757" w:rsidRPr="001E7CF1">
        <w:rPr>
          <w:rFonts w:ascii="Times New Roman" w:hAnsi="Times New Roman" w:cs="Times New Roman"/>
          <w:color w:val="000000" w:themeColor="text1"/>
          <w:kern w:val="22"/>
          <w:sz w:val="15"/>
          <w:szCs w:val="15"/>
        </w:rPr>
        <w:t>M</w:t>
      </w:r>
      <w:r w:rsidR="001E3757" w:rsidRPr="001E7CF1">
        <w:rPr>
          <w:rFonts w:ascii="Times New Roman" w:hAnsi="Times New Roman" w:cs="Times New Roman"/>
          <w:color w:val="000000" w:themeColor="text1"/>
          <w:kern w:val="22"/>
          <w:sz w:val="15"/>
          <w:szCs w:val="15"/>
          <w:vertAlign w:val="subscript"/>
        </w:rPr>
        <w:t>1</w:t>
      </w:r>
      <w:bookmarkEnd w:id="8"/>
      <w:r w:rsidRPr="001E7CF1">
        <w:rPr>
          <w:rFonts w:ascii="Times New Roman" w:hAnsi="Times New Roman" w:cs="Times New Roman"/>
          <w:color w:val="000000" w:themeColor="text1"/>
          <w:kern w:val="22"/>
          <w:sz w:val="15"/>
          <w:szCs w:val="15"/>
        </w:rPr>
        <w:t>：</w:t>
      </w:r>
      <w:r w:rsidRPr="001E7CF1">
        <w:rPr>
          <w:rFonts w:ascii="Times New Roman" w:hAnsi="Times New Roman" w:cs="Times New Roman"/>
          <w:color w:val="000000" w:themeColor="text1"/>
          <w:szCs w:val="21"/>
        </w:rPr>
        <w:t>……</w:t>
      </w:r>
    </w:p>
    <w:p w:rsidR="00564306" w:rsidRPr="001E7CF1" w:rsidRDefault="00564306" w:rsidP="001E3757">
      <w:pPr>
        <w:spacing w:line="200" w:lineRule="exact"/>
        <w:jc w:val="left"/>
        <w:rPr>
          <w:rFonts w:ascii="Times New Roman" w:hAnsi="Times New Roman" w:cs="Times New Roman"/>
          <w:color w:val="000000" w:themeColor="text1"/>
          <w:szCs w:val="21"/>
        </w:rPr>
      </w:pPr>
    </w:p>
    <w:p w:rsidR="00564306" w:rsidRPr="001E7CF1" w:rsidRDefault="00564306" w:rsidP="001F76FC">
      <w:pPr>
        <w:spacing w:line="288" w:lineRule="auto"/>
        <w:ind w:left="420" w:hangingChars="200" w:hanging="420"/>
        <w:jc w:val="left"/>
        <w:rPr>
          <w:rFonts w:ascii="Times New Roman" w:hAnsi="Times New Roman" w:cs="Times New Roman"/>
          <w:color w:val="FF0000"/>
          <w:szCs w:val="21"/>
        </w:rPr>
      </w:pPr>
      <w:r w:rsidRPr="001E7CF1">
        <w:rPr>
          <w:rFonts w:ascii="Times New Roman" w:hAnsi="Times New Roman" w:cs="Times New Roman"/>
          <w:color w:val="FF0000"/>
          <w:szCs w:val="21"/>
          <w:highlight w:val="yellow"/>
        </w:rPr>
        <w:t>1</w:t>
      </w:r>
      <w:r w:rsidRPr="001E7CF1">
        <w:rPr>
          <w:rFonts w:ascii="Times New Roman" w:hAnsi="Times New Roman" w:cs="Times New Roman"/>
          <w:color w:val="FF0000"/>
          <w:szCs w:val="21"/>
          <w:highlight w:val="yellow"/>
        </w:rPr>
        <w:t>）无论文中有几个表，</w:t>
      </w:r>
      <w:proofErr w:type="gramStart"/>
      <w:r w:rsidRPr="001E7CF1">
        <w:rPr>
          <w:rFonts w:ascii="Times New Roman" w:hAnsi="Times New Roman" w:cs="Times New Roman"/>
          <w:color w:val="FF0000"/>
          <w:szCs w:val="21"/>
          <w:highlight w:val="yellow"/>
        </w:rPr>
        <w:t>表注符号</w:t>
      </w:r>
      <w:proofErr w:type="gramEnd"/>
      <w:r w:rsidRPr="001E7CF1">
        <w:rPr>
          <w:rFonts w:ascii="Times New Roman" w:hAnsi="Times New Roman" w:cs="Times New Roman"/>
          <w:color w:val="FF0000"/>
          <w:szCs w:val="21"/>
          <w:highlight w:val="yellow"/>
        </w:rPr>
        <w:t>皆为</w:t>
      </w:r>
      <w:r w:rsidRPr="001E7CF1">
        <w:rPr>
          <w:rFonts w:ascii="宋体" w:eastAsia="宋体" w:hAnsi="宋体" w:cs="宋体" w:hint="eastAsia"/>
          <w:color w:val="FF0000"/>
          <w:szCs w:val="21"/>
          <w:highlight w:val="yellow"/>
        </w:rPr>
        <w:t>①</w:t>
      </w:r>
      <w:r w:rsidRPr="001E7CF1">
        <w:rPr>
          <w:rFonts w:ascii="Times New Roman" w:hAnsi="Times New Roman" w:cs="Times New Roman"/>
          <w:color w:val="FF0000"/>
          <w:szCs w:val="21"/>
        </w:rPr>
        <w:t>。</w:t>
      </w:r>
    </w:p>
    <w:p w:rsidR="00564306" w:rsidRPr="001E7CF1" w:rsidRDefault="00564306" w:rsidP="001F76FC">
      <w:pPr>
        <w:spacing w:line="288" w:lineRule="auto"/>
        <w:ind w:left="420" w:hangingChars="200" w:hanging="420"/>
        <w:jc w:val="lef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highlight w:val="cyan"/>
        </w:rPr>
        <w:t>2</w:t>
      </w:r>
      <w:r w:rsidRPr="001E7CF1">
        <w:rPr>
          <w:rFonts w:ascii="Times New Roman" w:hAnsi="Times New Roman" w:cs="Times New Roman"/>
          <w:color w:val="000000" w:themeColor="text1"/>
          <w:szCs w:val="21"/>
          <w:highlight w:val="cyan"/>
        </w:rPr>
        <w:t>）第一列表头的标题</w:t>
      </w:r>
      <w:r w:rsidR="001F76FC" w:rsidRPr="001E7CF1">
        <w:rPr>
          <w:rFonts w:ascii="Times New Roman" w:hAnsi="Times New Roman" w:cs="Times New Roman"/>
          <w:color w:val="000000" w:themeColor="text1"/>
          <w:szCs w:val="21"/>
          <w:highlight w:val="cyan"/>
        </w:rPr>
        <w:t>名称</w:t>
      </w:r>
      <w:r w:rsidRPr="001E7CF1">
        <w:rPr>
          <w:rFonts w:ascii="Times New Roman" w:hAnsi="Times New Roman" w:cs="Times New Roman"/>
          <w:color w:val="000000" w:themeColor="text1"/>
          <w:szCs w:val="21"/>
          <w:highlight w:val="cyan"/>
        </w:rPr>
        <w:t>为第一列标题</w:t>
      </w:r>
      <w:r w:rsidR="001F76FC" w:rsidRPr="001E7CF1">
        <w:rPr>
          <w:rFonts w:ascii="Times New Roman" w:hAnsi="Times New Roman" w:cs="Times New Roman"/>
          <w:color w:val="000000" w:themeColor="text1"/>
          <w:szCs w:val="21"/>
          <w:highlight w:val="cyan"/>
        </w:rPr>
        <w:t>，而不是总标题，第一列标题不好归纳时，不能为空，可填</w:t>
      </w:r>
      <w:r w:rsidR="001F76FC" w:rsidRPr="001E7CF1">
        <w:rPr>
          <w:rFonts w:ascii="Times New Roman" w:hAnsi="Times New Roman" w:cs="Times New Roman"/>
          <w:color w:val="000000" w:themeColor="text1"/>
          <w:szCs w:val="21"/>
          <w:highlight w:val="cyan"/>
        </w:rPr>
        <w:t>“</w:t>
      </w:r>
      <w:r w:rsidR="001F76FC" w:rsidRPr="001E7CF1">
        <w:rPr>
          <w:rFonts w:ascii="Times New Roman" w:hAnsi="Times New Roman" w:cs="Times New Roman"/>
          <w:color w:val="000000" w:themeColor="text1"/>
          <w:szCs w:val="21"/>
          <w:highlight w:val="cyan"/>
        </w:rPr>
        <w:t>项目</w:t>
      </w:r>
      <w:r w:rsidR="001F76FC" w:rsidRPr="001E7CF1">
        <w:rPr>
          <w:rFonts w:ascii="Times New Roman" w:hAnsi="Times New Roman" w:cs="Times New Roman"/>
          <w:color w:val="000000" w:themeColor="text1"/>
          <w:szCs w:val="21"/>
          <w:highlight w:val="cyan"/>
        </w:rPr>
        <w:t xml:space="preserve"> Items”</w:t>
      </w:r>
    </w:p>
    <w:p w:rsidR="001F76FC" w:rsidRPr="001E7CF1" w:rsidRDefault="001F76FC" w:rsidP="001F76FC">
      <w:pPr>
        <w:spacing w:line="288" w:lineRule="auto"/>
        <w:ind w:left="420" w:hangingChars="200" w:hanging="420"/>
        <w:rPr>
          <w:rFonts w:ascii="Times New Roman" w:hAnsi="Times New Roman" w:cs="Times New Roman"/>
          <w:color w:val="FF0000"/>
          <w:highlight w:val="yellow"/>
        </w:rPr>
      </w:pPr>
      <w:r w:rsidRPr="001E7CF1">
        <w:rPr>
          <w:rFonts w:ascii="Times New Roman" w:hAnsi="Times New Roman" w:cs="Times New Roman"/>
          <w:color w:val="FF0000"/>
          <w:szCs w:val="21"/>
          <w:highlight w:val="yellow"/>
        </w:rPr>
        <w:t>3</w:t>
      </w:r>
      <w:r w:rsidRPr="001E7CF1">
        <w:rPr>
          <w:rFonts w:ascii="Times New Roman" w:hAnsi="Times New Roman" w:cs="Times New Roman"/>
          <w:color w:val="FF0000"/>
          <w:szCs w:val="21"/>
          <w:highlight w:val="yellow"/>
        </w:rPr>
        <w:t>）</w:t>
      </w:r>
      <w:r w:rsidRPr="001E7CF1">
        <w:rPr>
          <w:rFonts w:ascii="Times New Roman" w:hAnsi="Times New Roman" w:cs="Times New Roman"/>
          <w:color w:val="FF0000"/>
          <w:highlight w:val="yellow"/>
        </w:rPr>
        <w:t>所有字符（包括表注）应为中</w:t>
      </w:r>
      <w:r w:rsidRPr="001E7CF1">
        <w:rPr>
          <w:rFonts w:ascii="Times New Roman" w:hAnsi="Times New Roman" w:cs="Times New Roman"/>
          <w:color w:val="FF0000"/>
          <w:highlight w:val="yellow"/>
        </w:rPr>
        <w:t>-</w:t>
      </w:r>
      <w:r w:rsidRPr="001E7CF1">
        <w:rPr>
          <w:rFonts w:ascii="Times New Roman" w:hAnsi="Times New Roman" w:cs="Times New Roman"/>
          <w:color w:val="FF0000"/>
          <w:highlight w:val="yellow"/>
        </w:rPr>
        <w:t>英文或中</w:t>
      </w:r>
      <w:r w:rsidRPr="001E7CF1">
        <w:rPr>
          <w:rFonts w:ascii="Times New Roman" w:hAnsi="Times New Roman" w:cs="Times New Roman"/>
          <w:color w:val="FF0000"/>
          <w:highlight w:val="yellow"/>
        </w:rPr>
        <w:t>-</w:t>
      </w:r>
      <w:r w:rsidRPr="001E7CF1">
        <w:rPr>
          <w:rFonts w:ascii="Times New Roman" w:hAnsi="Times New Roman" w:cs="Times New Roman"/>
          <w:color w:val="FF0000"/>
          <w:highlight w:val="yellow"/>
        </w:rPr>
        <w:t>拉丁文对照（先中文后外文）</w:t>
      </w:r>
      <w:r w:rsidR="00454DFB" w:rsidRPr="001E7CF1">
        <w:rPr>
          <w:rFonts w:ascii="Times New Roman" w:hAnsi="Times New Roman" w:cs="Times New Roman"/>
          <w:color w:val="FF0000"/>
          <w:highlight w:val="yellow"/>
        </w:rPr>
        <w:t>，</w:t>
      </w:r>
      <w:r w:rsidR="006C06FB" w:rsidRPr="001E7CF1">
        <w:rPr>
          <w:rFonts w:ascii="Times New Roman" w:hAnsi="Times New Roman" w:cs="Times New Roman"/>
          <w:color w:val="FF0000"/>
          <w:highlight w:val="yellow"/>
        </w:rPr>
        <w:t>英文和拉丁文对照不用加括号，</w:t>
      </w:r>
      <w:r w:rsidR="00454DFB" w:rsidRPr="001E7CF1">
        <w:rPr>
          <w:rFonts w:ascii="Times New Roman" w:hAnsi="Times New Roman" w:cs="Times New Roman"/>
          <w:color w:val="FF0000"/>
          <w:highlight w:val="yellow"/>
        </w:rPr>
        <w:t>单位加在英文对照后</w:t>
      </w:r>
      <w:r w:rsidRPr="001E7CF1">
        <w:rPr>
          <w:rFonts w:ascii="Times New Roman" w:hAnsi="Times New Roman" w:cs="Times New Roman"/>
          <w:color w:val="FF0000"/>
          <w:highlight w:val="yellow"/>
        </w:rPr>
        <w:t>；词语过长时可用缩写字母表示，此时表内不应出现中英文对照，而是以表注呈现（如上图表</w:t>
      </w:r>
      <w:r w:rsidRPr="001E7CF1">
        <w:rPr>
          <w:rFonts w:ascii="Times New Roman" w:hAnsi="Times New Roman" w:cs="Times New Roman"/>
          <w:color w:val="FF0000"/>
          <w:highlight w:val="yellow"/>
        </w:rPr>
        <w:t>1</w:t>
      </w:r>
      <w:r w:rsidRPr="001E7CF1">
        <w:rPr>
          <w:rFonts w:ascii="Times New Roman" w:hAnsi="Times New Roman" w:cs="Times New Roman"/>
          <w:color w:val="FF0000"/>
          <w:highlight w:val="yellow"/>
        </w:rPr>
        <w:t>）。为体现图表自明性，无论文中有没有提过，上表中有没有提过，都需要再加备注，不加</w:t>
      </w:r>
      <w:r w:rsidRPr="001E7CF1">
        <w:rPr>
          <w:rFonts w:ascii="Times New Roman" w:hAnsi="Times New Roman" w:cs="Times New Roman"/>
          <w:color w:val="FF0000"/>
          <w:highlight w:val="yellow"/>
        </w:rPr>
        <w:t>“</w:t>
      </w:r>
      <w:r w:rsidRPr="001E7CF1">
        <w:rPr>
          <w:rFonts w:ascii="Times New Roman" w:hAnsi="Times New Roman" w:cs="Times New Roman"/>
          <w:color w:val="FF0000"/>
          <w:highlight w:val="yellow"/>
        </w:rPr>
        <w:t>下同</w:t>
      </w:r>
      <w:r w:rsidRPr="001E7CF1">
        <w:rPr>
          <w:rFonts w:ascii="Times New Roman" w:hAnsi="Times New Roman" w:cs="Times New Roman"/>
          <w:color w:val="FF0000"/>
          <w:highlight w:val="yellow"/>
        </w:rPr>
        <w:t>”</w:t>
      </w:r>
      <w:r w:rsidRPr="001E7CF1">
        <w:rPr>
          <w:rFonts w:ascii="Times New Roman" w:hAnsi="Times New Roman" w:cs="Times New Roman"/>
          <w:color w:val="FF0000"/>
          <w:highlight w:val="yellow"/>
        </w:rPr>
        <w:t>。</w:t>
      </w:r>
    </w:p>
    <w:p w:rsidR="00454DFB" w:rsidRPr="001E7CF1" w:rsidRDefault="00454DFB" w:rsidP="00454DFB">
      <w:pPr>
        <w:spacing w:line="380" w:lineRule="exact"/>
        <w:rPr>
          <w:rFonts w:ascii="Times New Roman" w:hAnsi="Times New Roman" w:cs="Times New Roman"/>
          <w:color w:val="FF0000"/>
          <w:highlight w:val="yellow"/>
        </w:rPr>
      </w:pPr>
      <w:r w:rsidRPr="001E7CF1">
        <w:rPr>
          <w:rFonts w:ascii="Times New Roman" w:hAnsi="Times New Roman" w:cs="Times New Roman"/>
          <w:color w:val="FF0000"/>
          <w:highlight w:val="yellow"/>
        </w:rPr>
        <w:t>4</w:t>
      </w:r>
      <w:r w:rsidRPr="001E7CF1">
        <w:rPr>
          <w:rFonts w:ascii="Times New Roman" w:hAnsi="Times New Roman" w:cs="Times New Roman"/>
          <w:color w:val="FF0000"/>
          <w:highlight w:val="yellow"/>
        </w:rPr>
        <w:t>）所有字符不加黑（粗），加黑（粗）需在表注中释义。大小写</w:t>
      </w:r>
      <w:r w:rsidR="000A18BE" w:rsidRPr="001E7CF1">
        <w:rPr>
          <w:rFonts w:ascii="Times New Roman" w:hAnsi="Times New Roman" w:cs="Times New Roman"/>
          <w:color w:val="FF0000"/>
          <w:highlight w:val="yellow"/>
        </w:rPr>
        <w:t>（英文对照首字母大写）</w:t>
      </w:r>
      <w:r w:rsidRPr="001E7CF1">
        <w:rPr>
          <w:rFonts w:ascii="Times New Roman" w:hAnsi="Times New Roman" w:cs="Times New Roman"/>
          <w:color w:val="FF0000"/>
          <w:highlight w:val="yellow"/>
        </w:rPr>
        <w:t>、正斜体（量符号用斜体；</w:t>
      </w:r>
      <w:r w:rsidR="000A18BE" w:rsidRPr="001E7CF1">
        <w:rPr>
          <w:rFonts w:ascii="Times New Roman" w:hAnsi="Times New Roman" w:cs="Times New Roman"/>
          <w:color w:val="FF0000"/>
          <w:highlight w:val="yellow"/>
        </w:rPr>
        <w:t>函数符号用斜体；</w:t>
      </w:r>
      <w:r w:rsidRPr="001E7CF1">
        <w:rPr>
          <w:rFonts w:ascii="Times New Roman" w:hAnsi="Times New Roman" w:cs="Times New Roman"/>
          <w:color w:val="FF0000"/>
          <w:highlight w:val="yellow"/>
        </w:rPr>
        <w:t>若仅仅是英文对照的缩写，请用正体）、上下标区分准确。</w:t>
      </w:r>
    </w:p>
    <w:p w:rsidR="00E2692C" w:rsidRPr="001E7CF1" w:rsidRDefault="003E7293" w:rsidP="00013FE0">
      <w:pPr>
        <w:spacing w:line="380" w:lineRule="exact"/>
        <w:rPr>
          <w:rFonts w:ascii="Times New Roman" w:hAnsi="Times New Roman" w:cs="Times New Roman"/>
          <w:color w:val="FF0000"/>
          <w:highlight w:val="yellow"/>
        </w:rPr>
      </w:pPr>
      <w:r w:rsidRPr="001E7CF1">
        <w:rPr>
          <w:rFonts w:ascii="Times New Roman" w:hAnsi="Times New Roman" w:cs="Times New Roman"/>
          <w:noProof/>
        </w:rPr>
        <w:drawing>
          <wp:anchor distT="0" distB="0" distL="114300" distR="114300" simplePos="0" relativeHeight="251660288" behindDoc="0" locked="0" layoutInCell="1" allowOverlap="1" wp14:anchorId="4CE6195E" wp14:editId="3267FF4B">
            <wp:simplePos x="0" y="0"/>
            <wp:positionH relativeFrom="column">
              <wp:posOffset>-2540</wp:posOffset>
            </wp:positionH>
            <wp:positionV relativeFrom="paragraph">
              <wp:posOffset>304165</wp:posOffset>
            </wp:positionV>
            <wp:extent cx="5657850" cy="1922145"/>
            <wp:effectExtent l="0" t="0" r="0" b="190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657850" cy="1922145"/>
                    </a:xfrm>
                    <a:prstGeom prst="rect">
                      <a:avLst/>
                    </a:prstGeom>
                  </pic:spPr>
                </pic:pic>
              </a:graphicData>
            </a:graphic>
            <wp14:sizeRelH relativeFrom="margin">
              <wp14:pctWidth>0</wp14:pctWidth>
            </wp14:sizeRelH>
            <wp14:sizeRelV relativeFrom="margin">
              <wp14:pctHeight>0</wp14:pctHeight>
            </wp14:sizeRelV>
          </wp:anchor>
        </w:drawing>
      </w:r>
      <w:r w:rsidR="000A18BE" w:rsidRPr="001E7CF1">
        <w:rPr>
          <w:rFonts w:ascii="Times New Roman" w:hAnsi="Times New Roman" w:cs="Times New Roman"/>
          <w:color w:val="FF0000"/>
          <w:highlight w:val="yellow"/>
        </w:rPr>
        <w:t>5</w:t>
      </w:r>
      <w:r w:rsidR="000A18BE" w:rsidRPr="001E7CF1">
        <w:rPr>
          <w:rFonts w:ascii="Times New Roman" w:hAnsi="Times New Roman" w:cs="Times New Roman"/>
          <w:color w:val="FF0000"/>
          <w:highlight w:val="yellow"/>
        </w:rPr>
        <w:t>）</w:t>
      </w:r>
      <w:proofErr w:type="gramStart"/>
      <w:r w:rsidR="000A18BE" w:rsidRPr="001E7CF1">
        <w:rPr>
          <w:rFonts w:ascii="Times New Roman" w:hAnsi="Times New Roman" w:cs="Times New Roman"/>
          <w:color w:val="FF0000"/>
          <w:highlight w:val="yellow"/>
        </w:rPr>
        <w:t>全表共有</w:t>
      </w:r>
      <w:proofErr w:type="gramEnd"/>
      <w:r w:rsidR="000A18BE" w:rsidRPr="001E7CF1">
        <w:rPr>
          <w:rFonts w:ascii="Times New Roman" w:hAnsi="Times New Roman" w:cs="Times New Roman"/>
          <w:color w:val="FF0000"/>
          <w:highlight w:val="yellow"/>
        </w:rPr>
        <w:t>一个单位时</w:t>
      </w:r>
      <w:r w:rsidRPr="001E7CF1">
        <w:rPr>
          <w:rFonts w:ascii="Times New Roman" w:hAnsi="Times New Roman" w:cs="Times New Roman"/>
          <w:color w:val="FF0000"/>
          <w:highlight w:val="yellow"/>
        </w:rPr>
        <w:t>单位</w:t>
      </w:r>
      <w:r w:rsidR="000A18BE" w:rsidRPr="001E7CF1">
        <w:rPr>
          <w:rFonts w:ascii="Times New Roman" w:hAnsi="Times New Roman" w:cs="Times New Roman"/>
          <w:color w:val="FF0000"/>
          <w:highlight w:val="yellow"/>
        </w:rPr>
        <w:t>标注在表外右上角</w:t>
      </w:r>
      <w:r w:rsidRPr="001E7CF1">
        <w:rPr>
          <w:rFonts w:ascii="Times New Roman" w:hAnsi="Times New Roman" w:cs="Times New Roman"/>
          <w:color w:val="FF0000"/>
          <w:highlight w:val="yellow"/>
        </w:rPr>
        <w:t>（如下），右上角的单位不加括号（复合单位亦然）。</w:t>
      </w:r>
    </w:p>
    <w:p w:rsidR="00E2692C" w:rsidRPr="001E7CF1" w:rsidRDefault="00E2692C" w:rsidP="001E3757">
      <w:pPr>
        <w:spacing w:line="360" w:lineRule="exact"/>
        <w:jc w:val="left"/>
        <w:rPr>
          <w:rFonts w:ascii="Times New Roman" w:hAnsi="Times New Roman" w:cs="Times New Roman"/>
          <w:color w:val="FF0000"/>
          <w:highlight w:val="yellow"/>
        </w:rPr>
      </w:pPr>
      <w:r w:rsidRPr="001E7CF1">
        <w:rPr>
          <w:rFonts w:ascii="Times New Roman" w:hAnsi="Times New Roman" w:cs="Times New Roman"/>
          <w:color w:val="FF0000"/>
          <w:highlight w:val="yellow"/>
        </w:rPr>
        <w:lastRenderedPageBreak/>
        <w:t>6</w:t>
      </w:r>
      <w:r w:rsidRPr="001E7CF1">
        <w:rPr>
          <w:rFonts w:ascii="Times New Roman" w:hAnsi="Times New Roman" w:cs="Times New Roman"/>
          <w:color w:val="FF0000"/>
          <w:highlight w:val="yellow"/>
        </w:rPr>
        <w:t>）表格左右</w:t>
      </w:r>
      <w:r w:rsidR="007A09FB" w:rsidRPr="001E7CF1">
        <w:rPr>
          <w:rFonts w:ascii="Times New Roman" w:hAnsi="Times New Roman" w:cs="Times New Roman"/>
          <w:color w:val="FF0000"/>
          <w:highlight w:val="yellow"/>
        </w:rPr>
        <w:t>因子一致时，请用双实线分隔，如下图。</w:t>
      </w:r>
    </w:p>
    <w:p w:rsidR="007A09FB" w:rsidRPr="001E7CF1" w:rsidRDefault="007A09FB" w:rsidP="00603A5B">
      <w:pPr>
        <w:spacing w:beforeLines="50" w:before="156"/>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noProof/>
        </w:rPr>
        <w:drawing>
          <wp:anchor distT="0" distB="0" distL="114300" distR="114300" simplePos="0" relativeHeight="251661312" behindDoc="0" locked="0" layoutInCell="1" allowOverlap="1" wp14:anchorId="5AB9B969" wp14:editId="220AD0D5">
            <wp:simplePos x="0" y="0"/>
            <wp:positionH relativeFrom="column">
              <wp:posOffset>-40640</wp:posOffset>
            </wp:positionH>
            <wp:positionV relativeFrom="paragraph">
              <wp:posOffset>102235</wp:posOffset>
            </wp:positionV>
            <wp:extent cx="5488305" cy="1893570"/>
            <wp:effectExtent l="0" t="0" r="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488305" cy="1893570"/>
                    </a:xfrm>
                    <a:prstGeom prst="rect">
                      <a:avLst/>
                    </a:prstGeom>
                  </pic:spPr>
                </pic:pic>
              </a:graphicData>
            </a:graphic>
            <wp14:sizeRelV relativeFrom="margin">
              <wp14:pctHeight>0</wp14:pctHeight>
            </wp14:sizeRelV>
          </wp:anchor>
        </w:drawing>
      </w:r>
      <w:r w:rsidRPr="001E7CF1">
        <w:rPr>
          <w:rFonts w:ascii="Times New Roman" w:hAnsi="Times New Roman" w:cs="Times New Roman"/>
          <w:color w:val="FF0000"/>
          <w:sz w:val="24"/>
          <w:szCs w:val="24"/>
          <w:highlight w:val="yellow"/>
          <w:shd w:val="clear" w:color="auto" w:fill="FFFFFF"/>
        </w:rPr>
        <w:t>显著性结果</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i/>
          <w:color w:val="FF0000"/>
          <w:sz w:val="24"/>
          <w:szCs w:val="24"/>
          <w:highlight w:val="yellow"/>
          <w:shd w:val="clear" w:color="auto" w:fill="FFFFFF"/>
        </w:rPr>
        <w:t>P</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color w:val="FF0000"/>
          <w:sz w:val="24"/>
          <w:szCs w:val="24"/>
          <w:highlight w:val="yellow"/>
          <w:shd w:val="clear" w:color="auto" w:fill="FFFFFF"/>
        </w:rPr>
        <w:t>（</w:t>
      </w:r>
      <w:r w:rsidRPr="001E7CF1">
        <w:rPr>
          <w:rFonts w:ascii="Times New Roman" w:hAnsi="Times New Roman" w:cs="Times New Roman"/>
          <w:i/>
          <w:color w:val="FF0000"/>
          <w:sz w:val="24"/>
          <w:szCs w:val="24"/>
          <w:highlight w:val="yellow"/>
          <w:shd w:val="clear" w:color="auto" w:fill="FFFFFF"/>
        </w:rPr>
        <w:t>P</w:t>
      </w:r>
      <w:r w:rsidRPr="001E7CF1">
        <w:rPr>
          <w:rFonts w:ascii="Times New Roman" w:hAnsi="Times New Roman" w:cs="Times New Roman"/>
          <w:color w:val="FF0000"/>
          <w:sz w:val="24"/>
          <w:szCs w:val="24"/>
          <w:highlight w:val="yellow"/>
          <w:shd w:val="clear" w:color="auto" w:fill="FFFFFF"/>
        </w:rPr>
        <w:t>大写</w:t>
      </w:r>
      <w:proofErr w:type="gramStart"/>
      <w:r w:rsidRPr="001E7CF1">
        <w:rPr>
          <w:rFonts w:ascii="Times New Roman" w:hAnsi="Times New Roman" w:cs="Times New Roman"/>
          <w:color w:val="FF0000"/>
          <w:sz w:val="24"/>
          <w:szCs w:val="24"/>
          <w:highlight w:val="yellow"/>
          <w:shd w:val="clear" w:color="auto" w:fill="FFFFFF"/>
        </w:rPr>
        <w:t>斜体而</w:t>
      </w:r>
      <w:proofErr w:type="gramEnd"/>
      <w:r w:rsidRPr="001E7CF1">
        <w:rPr>
          <w:rFonts w:ascii="Times New Roman" w:hAnsi="Times New Roman" w:cs="Times New Roman"/>
          <w:color w:val="FF0000"/>
          <w:sz w:val="24"/>
          <w:szCs w:val="24"/>
          <w:highlight w:val="yellow"/>
          <w:shd w:val="clear" w:color="auto" w:fill="FFFFFF"/>
        </w:rPr>
        <w:t>非</w:t>
      </w:r>
      <w:r w:rsidRPr="001E7CF1">
        <w:rPr>
          <w:rFonts w:ascii="Times New Roman" w:hAnsi="Times New Roman" w:cs="Times New Roman"/>
          <w:i/>
          <w:color w:val="FF0000"/>
          <w:sz w:val="24"/>
          <w:szCs w:val="24"/>
          <w:highlight w:val="yellow"/>
          <w:shd w:val="clear" w:color="auto" w:fill="FFFFFF"/>
        </w:rPr>
        <w:t>p</w:t>
      </w:r>
      <w:r w:rsidRPr="001E7CF1">
        <w:rPr>
          <w:rFonts w:ascii="Times New Roman" w:hAnsi="Times New Roman" w:cs="Times New Roman"/>
          <w:color w:val="FF0000"/>
          <w:sz w:val="24"/>
          <w:szCs w:val="24"/>
          <w:highlight w:val="yellow"/>
          <w:shd w:val="clear" w:color="auto" w:fill="FFFFFF"/>
        </w:rPr>
        <w:t>）</w:t>
      </w:r>
    </w:p>
    <w:p w:rsidR="001E3757" w:rsidRPr="001E7CF1" w:rsidRDefault="001E3757" w:rsidP="001E3757">
      <w:pPr>
        <w:spacing w:line="360" w:lineRule="exact"/>
        <w:jc w:val="left"/>
        <w:rPr>
          <w:rFonts w:ascii="Times New Roman" w:eastAsia="黑体" w:hAnsi="Times New Roman" w:cs="Times New Roman"/>
          <w:color w:val="000000" w:themeColor="text1"/>
          <w:szCs w:val="21"/>
        </w:rPr>
      </w:pPr>
      <w:r w:rsidRPr="001E7CF1">
        <w:rPr>
          <w:rFonts w:ascii="Times New Roman" w:eastAsia="黑体" w:hAnsi="Times New Roman" w:cs="Times New Roman"/>
          <w:color w:val="000000" w:themeColor="text1"/>
          <w:szCs w:val="21"/>
        </w:rPr>
        <w:t xml:space="preserve">2.2 </w:t>
      </w:r>
      <w:r w:rsidRPr="001E7CF1">
        <w:rPr>
          <w:rFonts w:ascii="Times New Roman" w:eastAsia="黑体" w:hAnsi="Times New Roman" w:cs="Times New Roman"/>
          <w:color w:val="000000" w:themeColor="text1"/>
          <w:szCs w:val="21"/>
        </w:rPr>
        <w:t>研究方法</w:t>
      </w:r>
    </w:p>
    <w:p w:rsidR="001E3757" w:rsidRPr="001E7CF1" w:rsidRDefault="001E3757" w:rsidP="001E3757">
      <w:pPr>
        <w:spacing w:line="360" w:lineRule="exact"/>
        <w:rPr>
          <w:rFonts w:ascii="Times New Roman" w:hAnsi="Times New Roman" w:cs="Times New Roman"/>
          <w:color w:val="000000" w:themeColor="text1"/>
          <w:szCs w:val="21"/>
        </w:rPr>
      </w:pPr>
      <w:r w:rsidRPr="001E7CF1">
        <w:rPr>
          <w:rFonts w:ascii="Times New Roman" w:eastAsia="华文楷体" w:hAnsi="Times New Roman" w:cs="Times New Roman"/>
          <w:color w:val="000000" w:themeColor="text1"/>
          <w:szCs w:val="21"/>
        </w:rPr>
        <w:t>2.2.1</w:t>
      </w:r>
      <w:r w:rsidRPr="001E7CF1">
        <w:rPr>
          <w:rFonts w:ascii="Times New Roman" w:eastAsia="华文楷体" w:hAnsi="Times New Roman" w:cs="Times New Roman"/>
          <w:color w:val="000000" w:themeColor="text1"/>
          <w:szCs w:val="21"/>
        </w:rPr>
        <w:t>土壤动物的采集与鉴定</w:t>
      </w:r>
      <w:r w:rsidRPr="001E7CF1">
        <w:rPr>
          <w:rFonts w:ascii="Times New Roman" w:eastAsia="华文楷体" w:hAnsi="Times New Roman" w:cs="Times New Roman"/>
          <w:color w:val="000000" w:themeColor="text1"/>
          <w:szCs w:val="21"/>
        </w:rPr>
        <w:t xml:space="preserve">  </w:t>
      </w:r>
      <w:r w:rsidRPr="001E7CF1">
        <w:rPr>
          <w:rFonts w:ascii="Times New Roman" w:hAnsi="Times New Roman" w:cs="Times New Roman"/>
          <w:color w:val="000000" w:themeColor="text1"/>
          <w:szCs w:val="21"/>
        </w:rPr>
        <w:t>2013</w:t>
      </w:r>
      <w:r w:rsidRPr="001E7CF1">
        <w:rPr>
          <w:rFonts w:ascii="Times New Roman" w:hAnsi="Times New Roman" w:cs="Times New Roman"/>
          <w:color w:val="000000" w:themeColor="text1"/>
          <w:szCs w:val="21"/>
        </w:rPr>
        <w:t>年</w:t>
      </w:r>
      <w:r w:rsidRPr="001E7CF1">
        <w:rPr>
          <w:rFonts w:ascii="Times New Roman" w:hAnsi="Times New Roman" w:cs="Times New Roman"/>
          <w:color w:val="000000" w:themeColor="text1"/>
          <w:szCs w:val="21"/>
        </w:rPr>
        <w:t>5</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7</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9</w:t>
      </w:r>
      <w:r w:rsidRPr="001E7CF1">
        <w:rPr>
          <w:rFonts w:ascii="Times New Roman" w:hAnsi="Times New Roman" w:cs="Times New Roman"/>
          <w:color w:val="000000" w:themeColor="text1"/>
          <w:szCs w:val="21"/>
        </w:rPr>
        <w:t>月进行土壤动物调查，方法为</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每条样带等距离设</w:t>
      </w:r>
      <w:r w:rsidRPr="001E7CF1">
        <w:rPr>
          <w:rFonts w:ascii="Times New Roman" w:hAnsi="Times New Roman" w:cs="Times New Roman"/>
          <w:color w:val="000000" w:themeColor="text1"/>
          <w:szCs w:val="21"/>
        </w:rPr>
        <w:t>5</w:t>
      </w:r>
      <w:r w:rsidRPr="001E7CF1">
        <w:rPr>
          <w:rFonts w:ascii="Times New Roman" w:hAnsi="Times New Roman" w:cs="Times New Roman"/>
          <w:color w:val="000000" w:themeColor="text1"/>
          <w:szCs w:val="21"/>
        </w:rPr>
        <w:t>个取样点（图</w:t>
      </w:r>
      <w:r w:rsidRPr="001E7CF1">
        <w:rPr>
          <w:rFonts w:ascii="Times New Roman" w:hAnsi="Times New Roman" w:cs="Times New Roman"/>
          <w:color w:val="000000" w:themeColor="text1"/>
          <w:szCs w:val="21"/>
        </w:rPr>
        <w:t>1</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1E3757" w:rsidRPr="001E7CF1" w:rsidRDefault="001E3757" w:rsidP="001E3757">
      <w:pPr>
        <w:spacing w:line="320" w:lineRule="exact"/>
        <w:rPr>
          <w:rFonts w:ascii="Times New Roman" w:hAnsi="Times New Roman" w:cs="Times New Roman"/>
          <w:color w:val="000000" w:themeColor="text1"/>
          <w:szCs w:val="21"/>
        </w:rPr>
      </w:pPr>
      <w:r w:rsidRPr="001E7CF1">
        <w:rPr>
          <w:rFonts w:ascii="Times New Roman" w:eastAsia="华文楷体" w:hAnsi="Times New Roman" w:cs="Times New Roman"/>
          <w:color w:val="000000" w:themeColor="text1"/>
          <w:szCs w:val="21"/>
        </w:rPr>
        <w:t>2.2.2</w:t>
      </w:r>
      <w:r w:rsidRPr="001E7CF1">
        <w:rPr>
          <w:rFonts w:ascii="Times New Roman" w:eastAsia="华文楷体" w:hAnsi="Times New Roman" w:cs="Times New Roman"/>
          <w:color w:val="000000" w:themeColor="text1"/>
          <w:szCs w:val="21"/>
        </w:rPr>
        <w:t>凋落物及土壤理化性质测定</w:t>
      </w:r>
      <w:r w:rsidRPr="001E7CF1">
        <w:rPr>
          <w:rFonts w:ascii="Times New Roman" w:eastAsia="华文楷体" w:hAnsi="Times New Roman" w:cs="Times New Roman"/>
          <w:color w:val="000000" w:themeColor="text1"/>
          <w:szCs w:val="21"/>
        </w:rPr>
        <w:t xml:space="preserve">  </w:t>
      </w:r>
      <w:r w:rsidRPr="001E7CF1">
        <w:rPr>
          <w:rFonts w:ascii="Times New Roman" w:hAnsi="Times New Roman" w:cs="Times New Roman"/>
          <w:color w:val="000000" w:themeColor="text1"/>
          <w:szCs w:val="21"/>
        </w:rPr>
        <w:t>在采集土壤动物的同时，</w:t>
      </w:r>
      <w:r w:rsidRPr="001E7CF1">
        <w:rPr>
          <w:rFonts w:ascii="Times New Roman" w:hAnsi="Times New Roman" w:cs="Times New Roman"/>
          <w:color w:val="000000" w:themeColor="text1"/>
          <w:szCs w:val="21"/>
        </w:rPr>
        <w:t>……</w:t>
      </w:r>
      <w:proofErr w:type="gramStart"/>
      <w:r w:rsidRPr="001E7CF1">
        <w:rPr>
          <w:rFonts w:ascii="Times New Roman" w:hAnsi="Times New Roman" w:cs="Times New Roman"/>
          <w:color w:val="000000" w:themeColor="text1"/>
          <w:szCs w:val="21"/>
        </w:rPr>
        <w:t>……………………………………………</w:t>
      </w:r>
      <w:proofErr w:type="gramEnd"/>
    </w:p>
    <w:p w:rsidR="001E3757" w:rsidRPr="001E7CF1" w:rsidRDefault="001E3757" w:rsidP="001E3757">
      <w:pPr>
        <w:spacing w:line="320" w:lineRule="exac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w:t>
      </w:r>
      <w:proofErr w:type="gramStart"/>
      <w:r w:rsidRPr="001E7CF1">
        <w:rPr>
          <w:rFonts w:ascii="Times New Roman" w:hAnsi="Times New Roman" w:cs="Times New Roman"/>
          <w:color w:val="000000" w:themeColor="text1"/>
          <w:szCs w:val="21"/>
        </w:rPr>
        <w:t>………………………………………………………………………………………………………</w:t>
      </w:r>
      <w:proofErr w:type="gramEnd"/>
      <w:r w:rsidRPr="001E7CF1">
        <w:rPr>
          <w:rFonts w:ascii="Times New Roman" w:hAnsi="Times New Roman" w:cs="Times New Roman"/>
          <w:color w:val="000000" w:themeColor="text1"/>
          <w:szCs w:val="21"/>
        </w:rPr>
        <w:t>。</w:t>
      </w:r>
    </w:p>
    <w:p w:rsidR="001E3757" w:rsidRPr="001E7CF1" w:rsidRDefault="001E3757" w:rsidP="001E3757">
      <w:pPr>
        <w:spacing w:line="320" w:lineRule="exact"/>
        <w:rPr>
          <w:rFonts w:ascii="Times New Roman" w:hAnsi="Times New Roman" w:cs="Times New Roman"/>
          <w:color w:val="000000" w:themeColor="text1"/>
          <w:szCs w:val="21"/>
        </w:rPr>
      </w:pPr>
      <w:r w:rsidRPr="001E7CF1">
        <w:rPr>
          <w:rFonts w:ascii="Times New Roman" w:eastAsia="华文楷体" w:hAnsi="Times New Roman" w:cs="Times New Roman"/>
          <w:color w:val="000000" w:themeColor="text1"/>
          <w:szCs w:val="21"/>
        </w:rPr>
        <w:t>2.2.3</w:t>
      </w:r>
      <w:r w:rsidRPr="001E7CF1">
        <w:rPr>
          <w:rFonts w:ascii="Times New Roman" w:eastAsia="华文楷体" w:hAnsi="Times New Roman" w:cs="Times New Roman"/>
          <w:color w:val="000000" w:themeColor="text1"/>
          <w:szCs w:val="21"/>
        </w:rPr>
        <w:t>数据处理</w:t>
      </w:r>
      <w:r w:rsidRPr="001E7CF1">
        <w:rPr>
          <w:rFonts w:ascii="Times New Roman" w:eastAsia="华文楷体" w:hAnsi="Times New Roman" w:cs="Times New Roman"/>
          <w:color w:val="000000" w:themeColor="text1"/>
          <w:szCs w:val="21"/>
        </w:rPr>
        <w:t xml:space="preserve">  </w:t>
      </w:r>
      <w:r w:rsidRPr="001E7CF1">
        <w:rPr>
          <w:rFonts w:ascii="Times New Roman" w:hAnsi="Times New Roman" w:cs="Times New Roman"/>
          <w:color w:val="000000" w:themeColor="text1"/>
          <w:szCs w:val="21"/>
        </w:rPr>
        <w:t>土壤动物各类群的相对多度</w:t>
      </w:r>
      <w:r w:rsidRPr="001E7CF1">
        <w:rPr>
          <w:rFonts w:ascii="Times New Roman" w:hAnsi="Times New Roman" w:cs="Times New Roman"/>
          <w:color w:val="000000" w:themeColor="text1"/>
          <w:szCs w:val="21"/>
        </w:rPr>
        <w:t>……</w:t>
      </w:r>
      <w:proofErr w:type="gramStart"/>
      <w:r w:rsidRPr="001E7CF1">
        <w:rPr>
          <w:rFonts w:ascii="Times New Roman" w:hAnsi="Times New Roman" w:cs="Times New Roman"/>
          <w:color w:val="000000" w:themeColor="text1"/>
          <w:szCs w:val="21"/>
        </w:rPr>
        <w:t>………………………………………………………………</w:t>
      </w:r>
      <w:proofErr w:type="gramEnd"/>
    </w:p>
    <w:p w:rsidR="001E3757" w:rsidRPr="001E7CF1" w:rsidRDefault="001E3757" w:rsidP="001E3757">
      <w:pPr>
        <w:spacing w:line="320" w:lineRule="exac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w:t>
      </w:r>
      <w:proofErr w:type="gramStart"/>
      <w:r w:rsidRPr="001E7CF1">
        <w:rPr>
          <w:rFonts w:ascii="Times New Roman" w:hAnsi="Times New Roman" w:cs="Times New Roman"/>
          <w:color w:val="000000" w:themeColor="text1"/>
          <w:szCs w:val="21"/>
        </w:rPr>
        <w:t>……………………………………………………………………</w:t>
      </w:r>
      <w:proofErr w:type="gramEnd"/>
      <w:r w:rsidRPr="001E7CF1">
        <w:rPr>
          <w:rFonts w:ascii="Times New Roman" w:hAnsi="Times New Roman" w:cs="Times New Roman"/>
          <w:color w:val="000000" w:themeColor="text1"/>
          <w:szCs w:val="21"/>
        </w:rPr>
        <w:t>。</w:t>
      </w:r>
    </w:p>
    <w:p w:rsidR="001E3757" w:rsidRPr="001E7CF1" w:rsidRDefault="001E3757" w:rsidP="007A09FB">
      <w:pPr>
        <w:spacing w:beforeLines="50" w:before="156"/>
        <w:rPr>
          <w:rFonts w:ascii="Times New Roman" w:hAnsi="Times New Roman" w:cs="Times New Roman"/>
          <w:color w:val="FF0000"/>
          <w:sz w:val="24"/>
          <w:szCs w:val="24"/>
          <w:highlight w:val="yellow"/>
          <w:shd w:val="clear" w:color="auto" w:fill="FFFFFF"/>
        </w:rPr>
      </w:pPr>
      <w:r w:rsidRPr="001E7CF1">
        <w:rPr>
          <w:rFonts w:ascii="Times New Roman" w:hAnsi="Times New Roman" w:cs="Times New Roman"/>
          <w:color w:val="000000" w:themeColor="text1"/>
          <w:sz w:val="24"/>
        </w:rPr>
        <w:t xml:space="preserve">3 </w:t>
      </w:r>
      <w:r w:rsidRPr="001E7CF1">
        <w:rPr>
          <w:rFonts w:ascii="Times New Roman" w:hAnsi="Times New Roman" w:cs="Times New Roman"/>
          <w:color w:val="000000" w:themeColor="text1"/>
          <w:sz w:val="24"/>
        </w:rPr>
        <w:t>结果与分析</w:t>
      </w:r>
      <w:r w:rsidR="007A09FB" w:rsidRPr="001E7CF1">
        <w:rPr>
          <w:rFonts w:ascii="Times New Roman" w:hAnsi="Times New Roman" w:cs="Times New Roman"/>
          <w:color w:val="FF0000"/>
          <w:sz w:val="24"/>
          <w:szCs w:val="24"/>
          <w:highlight w:val="yellow"/>
          <w:shd w:val="clear" w:color="auto" w:fill="FFFFFF"/>
        </w:rPr>
        <w:t>（不是</w:t>
      </w:r>
      <w:r w:rsidR="007A09FB" w:rsidRPr="001E7CF1">
        <w:rPr>
          <w:rFonts w:ascii="Times New Roman" w:hAnsi="Times New Roman" w:cs="Times New Roman"/>
          <w:color w:val="FF0000"/>
          <w:sz w:val="24"/>
          <w:szCs w:val="24"/>
          <w:highlight w:val="yellow"/>
          <w:shd w:val="clear" w:color="auto" w:fill="FFFFFF"/>
        </w:rPr>
        <w:t>“</w:t>
      </w:r>
      <w:r w:rsidR="007A09FB" w:rsidRPr="001E7CF1">
        <w:rPr>
          <w:rFonts w:ascii="Times New Roman" w:hAnsi="Times New Roman" w:cs="Times New Roman"/>
          <w:color w:val="FF0000"/>
          <w:sz w:val="24"/>
          <w:szCs w:val="24"/>
          <w:highlight w:val="yellow"/>
          <w:shd w:val="clear" w:color="auto" w:fill="FFFFFF"/>
        </w:rPr>
        <w:t>研究结果</w:t>
      </w:r>
      <w:r w:rsidR="007A09FB" w:rsidRPr="001E7CF1">
        <w:rPr>
          <w:rFonts w:ascii="Times New Roman" w:hAnsi="Times New Roman" w:cs="Times New Roman"/>
          <w:color w:val="FF0000"/>
          <w:sz w:val="24"/>
          <w:szCs w:val="24"/>
          <w:highlight w:val="yellow"/>
          <w:shd w:val="clear" w:color="auto" w:fill="FFFFFF"/>
        </w:rPr>
        <w:t>”</w:t>
      </w:r>
      <w:r w:rsidR="007A09FB" w:rsidRPr="001E7CF1">
        <w:rPr>
          <w:rFonts w:ascii="Times New Roman" w:hAnsi="Times New Roman" w:cs="Times New Roman"/>
          <w:color w:val="FF0000"/>
          <w:sz w:val="24"/>
          <w:szCs w:val="24"/>
          <w:highlight w:val="yellow"/>
          <w:shd w:val="clear" w:color="auto" w:fill="FFFFFF"/>
        </w:rPr>
        <w:t>，也不是</w:t>
      </w:r>
      <w:r w:rsidR="007A09FB" w:rsidRPr="001E7CF1">
        <w:rPr>
          <w:rFonts w:ascii="Times New Roman" w:hAnsi="Times New Roman" w:cs="Times New Roman"/>
          <w:color w:val="FF0000"/>
          <w:sz w:val="24"/>
          <w:szCs w:val="24"/>
          <w:highlight w:val="yellow"/>
          <w:shd w:val="clear" w:color="auto" w:fill="FFFFFF"/>
        </w:rPr>
        <w:t>“</w:t>
      </w:r>
      <w:r w:rsidR="007A09FB" w:rsidRPr="001E7CF1">
        <w:rPr>
          <w:rFonts w:ascii="Times New Roman" w:hAnsi="Times New Roman" w:cs="Times New Roman"/>
          <w:color w:val="FF0000"/>
          <w:sz w:val="24"/>
          <w:szCs w:val="24"/>
          <w:highlight w:val="yellow"/>
          <w:shd w:val="clear" w:color="auto" w:fill="FFFFFF"/>
        </w:rPr>
        <w:t>结果</w:t>
      </w:r>
      <w:r w:rsidR="007A09FB" w:rsidRPr="001E7CF1">
        <w:rPr>
          <w:rFonts w:ascii="Times New Roman" w:hAnsi="Times New Roman" w:cs="Times New Roman"/>
          <w:color w:val="FF0000"/>
          <w:sz w:val="24"/>
          <w:szCs w:val="24"/>
          <w:highlight w:val="yellow"/>
          <w:shd w:val="clear" w:color="auto" w:fill="FFFFFF"/>
        </w:rPr>
        <w:t>”</w:t>
      </w:r>
      <w:r w:rsidR="007A09FB" w:rsidRPr="001E7CF1">
        <w:rPr>
          <w:rFonts w:ascii="Times New Roman" w:hAnsi="Times New Roman" w:cs="Times New Roman"/>
          <w:color w:val="FF0000"/>
          <w:sz w:val="24"/>
          <w:szCs w:val="24"/>
          <w:highlight w:val="yellow"/>
          <w:shd w:val="clear" w:color="auto" w:fill="FFFFFF"/>
        </w:rPr>
        <w:t>）</w:t>
      </w:r>
    </w:p>
    <w:p w:rsidR="001E3757" w:rsidRPr="001E7CF1" w:rsidRDefault="001E3757" w:rsidP="001E3757">
      <w:pPr>
        <w:spacing w:line="320" w:lineRule="exact"/>
        <w:rPr>
          <w:rFonts w:ascii="Times New Roman" w:eastAsia="黑体" w:hAnsi="Times New Roman" w:cs="Times New Roman"/>
          <w:color w:val="000000" w:themeColor="text1"/>
          <w:szCs w:val="21"/>
        </w:rPr>
      </w:pPr>
      <w:r w:rsidRPr="001E7CF1">
        <w:rPr>
          <w:rFonts w:ascii="Times New Roman" w:eastAsia="黑体" w:hAnsi="Times New Roman" w:cs="Times New Roman"/>
          <w:color w:val="000000" w:themeColor="text1"/>
          <w:szCs w:val="21"/>
        </w:rPr>
        <w:t xml:space="preserve">3.1 </w:t>
      </w:r>
      <w:r w:rsidRPr="001E7CF1">
        <w:rPr>
          <w:rFonts w:ascii="Times New Roman" w:eastAsia="黑体" w:hAnsi="Times New Roman" w:cs="Times New Roman"/>
          <w:color w:val="000000" w:themeColor="text1"/>
          <w:szCs w:val="21"/>
        </w:rPr>
        <w:t>土壤动物群落的组成</w:t>
      </w:r>
    </w:p>
    <w:p w:rsidR="001E3757" w:rsidRPr="001E7CF1" w:rsidRDefault="001E3757" w:rsidP="001E3757">
      <w:pPr>
        <w:spacing w:line="320" w:lineRule="exact"/>
        <w:rPr>
          <w:rFonts w:ascii="Times New Roman" w:hAnsi="Times New Roman" w:cs="Times New Roman"/>
          <w:color w:val="000000" w:themeColor="text1"/>
          <w:szCs w:val="21"/>
        </w:rPr>
      </w:pPr>
      <w:r w:rsidRPr="001E7CF1">
        <w:rPr>
          <w:rFonts w:ascii="Times New Roman" w:eastAsia="楷体" w:hAnsi="Times New Roman" w:cs="Times New Roman"/>
          <w:color w:val="000000" w:themeColor="text1"/>
          <w:szCs w:val="21"/>
        </w:rPr>
        <w:t>3.1.1</w:t>
      </w:r>
      <w:r w:rsidRPr="001E7CF1">
        <w:rPr>
          <w:rFonts w:ascii="Times New Roman" w:eastAsia="楷体" w:hAnsi="Times New Roman" w:cs="Times New Roman"/>
          <w:color w:val="000000" w:themeColor="text1"/>
          <w:szCs w:val="21"/>
        </w:rPr>
        <w:t>混交方式</w:t>
      </w:r>
      <w:proofErr w:type="gramStart"/>
      <w:r w:rsidRPr="001E7CF1">
        <w:rPr>
          <w:rFonts w:ascii="Times New Roman" w:eastAsia="楷体" w:hAnsi="Times New Roman" w:cs="Times New Roman"/>
          <w:color w:val="000000" w:themeColor="text1"/>
          <w:szCs w:val="21"/>
        </w:rPr>
        <w:t>一</w:t>
      </w:r>
      <w:proofErr w:type="gramEnd"/>
      <w:r w:rsidRPr="001E7CF1">
        <w:rPr>
          <w:rFonts w:ascii="Times New Roman" w:eastAsia="楷体" w:hAnsi="Times New Roman" w:cs="Times New Roman"/>
          <w:color w:val="000000" w:themeColor="text1"/>
          <w:szCs w:val="21"/>
        </w:rPr>
        <w:t>动物组成</w:t>
      </w:r>
      <w:r w:rsidRPr="001E7CF1">
        <w:rPr>
          <w:rFonts w:ascii="Times New Roman" w:eastAsia="楷体" w:hAnsi="Times New Roman" w:cs="Times New Roman"/>
          <w:color w:val="000000" w:themeColor="text1"/>
          <w:szCs w:val="21"/>
        </w:rPr>
        <w:t xml:space="preserve"> </w:t>
      </w:r>
      <w:r w:rsidRPr="001E7CF1">
        <w:rPr>
          <w:rFonts w:ascii="Times New Roman" w:hAnsi="Times New Roman" w:cs="Times New Roman"/>
          <w:color w:val="000000" w:themeColor="text1"/>
          <w:szCs w:val="21"/>
        </w:rPr>
        <w:t>3</w:t>
      </w:r>
      <w:r w:rsidRPr="001E7CF1">
        <w:rPr>
          <w:rFonts w:ascii="Times New Roman" w:hAnsi="Times New Roman" w:cs="Times New Roman"/>
          <w:color w:val="000000" w:themeColor="text1"/>
          <w:szCs w:val="21"/>
        </w:rPr>
        <w:t>种林地共获土壤动物</w:t>
      </w:r>
      <w:r w:rsidRPr="001E7CF1">
        <w:rPr>
          <w:rFonts w:ascii="Times New Roman" w:hAnsi="Times New Roman" w:cs="Times New Roman"/>
          <w:color w:val="000000" w:themeColor="text1"/>
          <w:szCs w:val="21"/>
        </w:rPr>
        <w:t>49 106</w:t>
      </w:r>
      <w:r w:rsidRPr="001E7CF1">
        <w:rPr>
          <w:rFonts w:ascii="Times New Roman" w:hAnsi="Times New Roman" w:cs="Times New Roman"/>
          <w:color w:val="000000" w:themeColor="text1"/>
          <w:szCs w:val="21"/>
        </w:rPr>
        <w:t>头，</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1E3757" w:rsidRPr="001E7CF1" w:rsidRDefault="001E3757" w:rsidP="001E3757">
      <w:pPr>
        <w:spacing w:line="320" w:lineRule="exac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 xml:space="preserve">3.1.2 </w:t>
      </w:r>
      <w:r w:rsidRPr="001E7CF1">
        <w:rPr>
          <w:rFonts w:ascii="Times New Roman" w:eastAsia="楷体" w:hAnsi="Times New Roman" w:cs="Times New Roman"/>
          <w:color w:val="000000" w:themeColor="text1"/>
          <w:szCs w:val="21"/>
        </w:rPr>
        <w:t>混交方式</w:t>
      </w:r>
      <w:proofErr w:type="gramStart"/>
      <w:r w:rsidRPr="001E7CF1">
        <w:rPr>
          <w:rFonts w:ascii="Times New Roman" w:eastAsia="楷体" w:hAnsi="Times New Roman" w:cs="Times New Roman"/>
          <w:color w:val="000000" w:themeColor="text1"/>
          <w:szCs w:val="21"/>
        </w:rPr>
        <w:t>二动物</w:t>
      </w:r>
      <w:proofErr w:type="gramEnd"/>
      <w:r w:rsidRPr="001E7CF1">
        <w:rPr>
          <w:rFonts w:ascii="Times New Roman" w:eastAsia="楷体" w:hAnsi="Times New Roman" w:cs="Times New Roman"/>
          <w:color w:val="000000" w:themeColor="text1"/>
          <w:szCs w:val="21"/>
        </w:rPr>
        <w:t>组成</w:t>
      </w:r>
      <w:r w:rsidRPr="001E7CF1">
        <w:rPr>
          <w:rFonts w:ascii="Times New Roman" w:eastAsia="楷体" w:hAnsi="Times New Roman" w:cs="Times New Roman"/>
          <w:color w:val="000000" w:themeColor="text1"/>
          <w:szCs w:val="21"/>
        </w:rPr>
        <w:t xml:space="preserve">  </w:t>
      </w:r>
      <w:r w:rsidRPr="001E7CF1">
        <w:rPr>
          <w:rFonts w:ascii="Times New Roman" w:hAnsi="Times New Roman" w:cs="Times New Roman"/>
          <w:color w:val="000000" w:themeColor="text1"/>
          <w:szCs w:val="21"/>
        </w:rPr>
        <w:t>相关林地共获土壤动物</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头，</w:t>
      </w:r>
      <w:r w:rsidRPr="001E7CF1">
        <w:rPr>
          <w:rFonts w:ascii="Times New Roman" w:hAnsi="Times New Roman" w:cs="Times New Roman"/>
          <w:color w:val="000000" w:themeColor="text1"/>
          <w:szCs w:val="21"/>
        </w:rPr>
        <w:t>……</w:t>
      </w:r>
    </w:p>
    <w:p w:rsidR="001E3757" w:rsidRPr="001E7CF1" w:rsidRDefault="001E3757" w:rsidP="001E3757">
      <w:pPr>
        <w:spacing w:line="320" w:lineRule="exact"/>
        <w:rPr>
          <w:rFonts w:ascii="Times New Roman" w:eastAsia="黑体" w:hAnsi="Times New Roman" w:cs="Times New Roman"/>
          <w:color w:val="000000" w:themeColor="text1"/>
          <w:szCs w:val="21"/>
        </w:rPr>
      </w:pPr>
      <w:r w:rsidRPr="001E7CF1">
        <w:rPr>
          <w:rFonts w:ascii="Times New Roman" w:eastAsia="黑体" w:hAnsi="Times New Roman" w:cs="Times New Roman"/>
          <w:color w:val="000000" w:themeColor="text1"/>
          <w:szCs w:val="21"/>
        </w:rPr>
        <w:t xml:space="preserve">3.2 </w:t>
      </w:r>
      <w:r w:rsidRPr="001E7CF1">
        <w:rPr>
          <w:rFonts w:ascii="Times New Roman" w:eastAsia="黑体" w:hAnsi="Times New Roman" w:cs="Times New Roman"/>
          <w:color w:val="000000" w:themeColor="text1"/>
          <w:szCs w:val="21"/>
        </w:rPr>
        <w:t>土壤动物群落的时间动态</w:t>
      </w:r>
    </w:p>
    <w:p w:rsidR="00603A5B" w:rsidRPr="001E7CF1" w:rsidRDefault="00603A5B" w:rsidP="00603A5B">
      <w:pPr>
        <w:spacing w:beforeLines="50" w:before="156" w:line="312" w:lineRule="auto"/>
        <w:rPr>
          <w:rFonts w:ascii="Times New Roman" w:hAnsi="Times New Roman" w:cs="Times New Roman"/>
          <w:color w:val="000000" w:themeColor="text1"/>
          <w:sz w:val="24"/>
        </w:rPr>
      </w:pPr>
      <w:r w:rsidRPr="001E7CF1">
        <w:rPr>
          <w:rFonts w:ascii="Times New Roman" w:hAnsi="Times New Roman" w:cs="Times New Roman"/>
          <w:color w:val="000000" w:themeColor="text1"/>
          <w:sz w:val="24"/>
        </w:rPr>
        <w:t>4</w:t>
      </w:r>
      <w:r w:rsidRPr="001E7CF1">
        <w:rPr>
          <w:rFonts w:ascii="Times New Roman" w:hAnsi="Times New Roman" w:cs="Times New Roman"/>
          <w:color w:val="000000" w:themeColor="text1"/>
          <w:sz w:val="24"/>
        </w:rPr>
        <w:t>讨论</w:t>
      </w:r>
    </w:p>
    <w:p w:rsidR="00603A5B" w:rsidRPr="001E7CF1" w:rsidRDefault="00603A5B" w:rsidP="00603A5B">
      <w:pPr>
        <w:snapToGrid w:val="0"/>
        <w:spacing w:beforeLines="50" w:before="156" w:line="288" w:lineRule="auto"/>
        <w:rPr>
          <w:rFonts w:ascii="Times New Roman" w:hAnsi="Times New Roman" w:cs="Times New Roman"/>
          <w:b/>
          <w:color w:val="000000" w:themeColor="text1"/>
          <w:szCs w:val="21"/>
        </w:rPr>
      </w:pPr>
      <w:r w:rsidRPr="001E7CF1">
        <w:rPr>
          <w:rFonts w:ascii="Times New Roman" w:hAnsi="Times New Roman" w:cs="Times New Roman"/>
          <w:b/>
          <w:color w:val="000000" w:themeColor="text1"/>
          <w:szCs w:val="21"/>
        </w:rPr>
        <w:t>4.1</w:t>
      </w:r>
      <w:r w:rsidRPr="001E7CF1">
        <w:rPr>
          <w:rFonts w:ascii="Times New Roman" w:hAnsi="Times New Roman" w:cs="Times New Roman"/>
          <w:b/>
          <w:color w:val="000000" w:themeColor="text1"/>
          <w:szCs w:val="21"/>
        </w:rPr>
        <w:t>混交经营模式对落叶松人工林土壤动物群落结构的影响</w:t>
      </w:r>
    </w:p>
    <w:p w:rsidR="00603A5B" w:rsidRPr="001E7CF1" w:rsidRDefault="00603A5B" w:rsidP="00603A5B">
      <w:pPr>
        <w:snapToGrid w:val="0"/>
        <w:spacing w:line="288" w:lineRule="auto"/>
        <w:ind w:firstLineChars="200" w:firstLine="420"/>
        <w:outlineLvl w:val="0"/>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土壤动物群落结构组成与森林植被组成密切相关（谭波等，</w:t>
      </w:r>
      <w:r w:rsidRPr="001E7CF1">
        <w:rPr>
          <w:rFonts w:ascii="Times New Roman" w:hAnsi="Times New Roman" w:cs="Times New Roman"/>
          <w:color w:val="000000" w:themeColor="text1"/>
          <w:szCs w:val="21"/>
        </w:rPr>
        <w:t>2013</w:t>
      </w:r>
      <w:r w:rsidRPr="001E7CF1">
        <w:rPr>
          <w:rFonts w:ascii="Times New Roman" w:hAnsi="Times New Roman" w:cs="Times New Roman"/>
          <w:color w:val="000000" w:themeColor="text1"/>
          <w:szCs w:val="21"/>
        </w:rPr>
        <w:t>；杨赵等，</w:t>
      </w:r>
      <w:r w:rsidRPr="001E7CF1">
        <w:rPr>
          <w:rFonts w:ascii="Times New Roman" w:hAnsi="Times New Roman" w:cs="Times New Roman"/>
          <w:color w:val="000000" w:themeColor="text1"/>
          <w:szCs w:val="21"/>
        </w:rPr>
        <w:t>2011</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603A5B" w:rsidRPr="001E7CF1" w:rsidRDefault="00603A5B" w:rsidP="00603A5B">
      <w:pPr>
        <w:snapToGrid w:val="0"/>
        <w:spacing w:line="288" w:lineRule="auto"/>
        <w:ind w:firstLineChars="200" w:firstLine="420"/>
        <w:outlineLvl w:val="0"/>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基于食物源、取食方式、生活史策略等将土壤动物划分为不同功能群，使不同土壤动物类群在生态系统中功能的研究更为简便（李晓强等，</w:t>
      </w:r>
      <w:r w:rsidRPr="001E7CF1">
        <w:rPr>
          <w:rFonts w:ascii="Times New Roman" w:hAnsi="Times New Roman" w:cs="Times New Roman"/>
          <w:color w:val="000000" w:themeColor="text1"/>
          <w:szCs w:val="21"/>
        </w:rPr>
        <w:t>2014</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603A5B" w:rsidRPr="001E7CF1" w:rsidRDefault="00603A5B" w:rsidP="00603A5B">
      <w:pPr>
        <w:snapToGrid w:val="0"/>
        <w:spacing w:line="288" w:lineRule="auto"/>
        <w:ind w:firstLineChars="200" w:firstLine="420"/>
        <w:outlineLvl w:val="0"/>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本研究结果表明</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603A5B" w:rsidRPr="001E7CF1" w:rsidRDefault="00603A5B" w:rsidP="00603A5B">
      <w:pPr>
        <w:snapToGrid w:val="0"/>
        <w:spacing w:beforeLines="50" w:before="156" w:line="288" w:lineRule="auto"/>
        <w:rPr>
          <w:rFonts w:ascii="Times New Roman" w:hAnsi="Times New Roman" w:cs="Times New Roman"/>
          <w:b/>
          <w:color w:val="000000" w:themeColor="text1"/>
          <w:szCs w:val="21"/>
        </w:rPr>
      </w:pPr>
      <w:r w:rsidRPr="001E7CF1">
        <w:rPr>
          <w:rFonts w:ascii="Times New Roman" w:hAnsi="Times New Roman" w:cs="Times New Roman"/>
          <w:b/>
          <w:color w:val="000000" w:themeColor="text1"/>
          <w:szCs w:val="21"/>
        </w:rPr>
        <w:t>4.2</w:t>
      </w:r>
      <w:r w:rsidRPr="001E7CF1">
        <w:rPr>
          <w:rFonts w:ascii="Times New Roman" w:hAnsi="Times New Roman" w:cs="Times New Roman"/>
          <w:b/>
          <w:color w:val="000000" w:themeColor="text1"/>
          <w:szCs w:val="21"/>
        </w:rPr>
        <w:t>土壤环境因子对土壤动物的影响</w:t>
      </w:r>
    </w:p>
    <w:p w:rsidR="00603A5B" w:rsidRPr="001E7CF1" w:rsidRDefault="00603A5B" w:rsidP="00603A5B">
      <w:pPr>
        <w:autoSpaceDE w:val="0"/>
        <w:autoSpaceDN w:val="0"/>
        <w:adjustRightInd w:val="0"/>
        <w:snapToGrid w:val="0"/>
        <w:spacing w:line="288" w:lineRule="auto"/>
        <w:ind w:firstLineChars="200" w:firstLine="420"/>
        <w:jc w:val="lef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土壤特性是影响土壤动物群落的重要环境因子，</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603A5B" w:rsidRPr="001E7CF1" w:rsidRDefault="00603A5B" w:rsidP="00603A5B">
      <w:pPr>
        <w:autoSpaceDE w:val="0"/>
        <w:autoSpaceDN w:val="0"/>
        <w:adjustRightInd w:val="0"/>
        <w:snapToGrid w:val="0"/>
        <w:spacing w:line="288" w:lineRule="auto"/>
        <w:ind w:firstLineChars="200" w:firstLine="420"/>
        <w:jc w:val="lef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本研究选择与土壤动物生存直接相关的凋落物及土壤理化性质进行相关分析，但未涉及土壤动物与地上植被的关系，还有待进一步研究。</w:t>
      </w:r>
    </w:p>
    <w:p w:rsidR="00603A5B" w:rsidRPr="001E7CF1" w:rsidRDefault="00603A5B" w:rsidP="00603A5B">
      <w:pPr>
        <w:autoSpaceDE w:val="0"/>
        <w:autoSpaceDN w:val="0"/>
        <w:adjustRightInd w:val="0"/>
        <w:snapToGrid w:val="0"/>
        <w:spacing w:line="288" w:lineRule="auto"/>
        <w:ind w:firstLineChars="200" w:firstLine="420"/>
        <w:jc w:val="left"/>
        <w:rPr>
          <w:rFonts w:ascii="Times New Roman" w:hAnsi="Times New Roman" w:cs="Times New Roman"/>
          <w:color w:val="000000" w:themeColor="text1"/>
          <w:szCs w:val="21"/>
        </w:rPr>
      </w:pPr>
      <w:r w:rsidRPr="001E7CF1">
        <w:rPr>
          <w:rFonts w:ascii="Times New Roman" w:hAnsi="Times New Roman" w:cs="Times New Roman"/>
          <w:color w:val="000000" w:themeColor="text1"/>
          <w:szCs w:val="21"/>
        </w:rPr>
        <w:t>……</w:t>
      </w:r>
    </w:p>
    <w:p w:rsidR="00603A5B" w:rsidRPr="001E7CF1" w:rsidRDefault="00603A5B" w:rsidP="00603A5B">
      <w:pPr>
        <w:spacing w:line="312" w:lineRule="auto"/>
        <w:rPr>
          <w:rFonts w:ascii="Times New Roman" w:hAnsi="Times New Roman" w:cs="Times New Roman"/>
          <w:b/>
          <w:color w:val="000000" w:themeColor="text1"/>
          <w:sz w:val="24"/>
        </w:rPr>
      </w:pPr>
      <w:r w:rsidRPr="001E7CF1">
        <w:rPr>
          <w:rFonts w:ascii="Times New Roman" w:hAnsi="Times New Roman" w:cs="Times New Roman"/>
          <w:b/>
          <w:color w:val="000000" w:themeColor="text1"/>
          <w:sz w:val="24"/>
        </w:rPr>
        <w:t xml:space="preserve">5 </w:t>
      </w:r>
      <w:r w:rsidRPr="001E7CF1">
        <w:rPr>
          <w:rFonts w:ascii="Times New Roman" w:hAnsi="Times New Roman" w:cs="Times New Roman"/>
          <w:b/>
          <w:color w:val="000000" w:themeColor="text1"/>
          <w:sz w:val="24"/>
        </w:rPr>
        <w:t>结论</w:t>
      </w:r>
    </w:p>
    <w:p w:rsidR="00603A5B" w:rsidRPr="001E7CF1" w:rsidRDefault="00603A5B" w:rsidP="00603A5B">
      <w:pPr>
        <w:spacing w:line="312" w:lineRule="auto"/>
        <w:ind w:firstLineChars="200" w:firstLine="420"/>
        <w:rPr>
          <w:rFonts w:ascii="Times New Roman" w:hAnsi="Times New Roman" w:cs="Times New Roman"/>
          <w:b/>
          <w:color w:val="000000" w:themeColor="text1"/>
          <w:szCs w:val="21"/>
        </w:rPr>
      </w:pPr>
      <w:r w:rsidRPr="001E7CF1">
        <w:rPr>
          <w:rFonts w:ascii="Times New Roman" w:hAnsi="Times New Roman" w:cs="Times New Roman"/>
          <w:color w:val="000000" w:themeColor="text1"/>
          <w:szCs w:val="21"/>
        </w:rPr>
        <w:t>落叶松人工林的混交改造通过对地上植被组成与结构的调控，改变了凋落物种类与数量，改善了土壤理化性质，促进了土壤动物群落的恢复。混交后内土壤动物的种类、数量和多样性提高，</w:t>
      </w:r>
      <w:r w:rsidRPr="001E7CF1">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w:t>
      </w:r>
    </w:p>
    <w:p w:rsidR="001E3757" w:rsidRPr="001E7CF1" w:rsidRDefault="001E3757" w:rsidP="00603A5B">
      <w:pPr>
        <w:spacing w:line="320" w:lineRule="exact"/>
        <w:rPr>
          <w:rFonts w:ascii="Times New Roman" w:hAnsi="Times New Roman" w:cs="Times New Roman"/>
          <w:color w:val="000000" w:themeColor="text1"/>
          <w:szCs w:val="21"/>
        </w:rPr>
      </w:pPr>
    </w:p>
    <w:p w:rsidR="003E4378" w:rsidRPr="001E7CF1" w:rsidRDefault="003E4378" w:rsidP="00603A5B">
      <w:pPr>
        <w:spacing w:line="320" w:lineRule="exact"/>
        <w:rPr>
          <w:rFonts w:ascii="Times New Roman" w:hAnsi="Times New Roman" w:cs="Times New Roman"/>
          <w:color w:val="000000" w:themeColor="text1"/>
          <w:szCs w:val="21"/>
        </w:rPr>
      </w:pPr>
    </w:p>
    <w:p w:rsidR="003E4378" w:rsidRPr="001E7CF1" w:rsidRDefault="003E4378" w:rsidP="00013FE0">
      <w:pPr>
        <w:jc w:val="center"/>
        <w:rPr>
          <w:rFonts w:ascii="Times New Roman" w:hAnsi="Times New Roman" w:cs="Times New Roman"/>
          <w:sz w:val="28"/>
          <w:szCs w:val="28"/>
        </w:rPr>
      </w:pPr>
      <w:r w:rsidRPr="001E7CF1">
        <w:rPr>
          <w:rFonts w:ascii="Times New Roman" w:hAnsi="Times New Roman" w:cs="Times New Roman"/>
          <w:sz w:val="28"/>
          <w:szCs w:val="28"/>
        </w:rPr>
        <w:lastRenderedPageBreak/>
        <w:t>参考文献</w:t>
      </w:r>
    </w:p>
    <w:p w:rsidR="003E4378" w:rsidRPr="001E7CF1" w:rsidRDefault="003E4378" w:rsidP="003E4378">
      <w:pPr>
        <w:rPr>
          <w:rFonts w:ascii="Times New Roman" w:hAnsi="Times New Roman" w:cs="Times New Roman"/>
        </w:rPr>
      </w:pPr>
      <w:r w:rsidRPr="001E7CF1">
        <w:rPr>
          <w:rFonts w:ascii="Times New Roman" w:hAnsi="Times New Roman" w:cs="Times New Roman"/>
        </w:rPr>
        <w:t xml:space="preserve">         </w:t>
      </w:r>
      <w:r w:rsidRPr="001E7CF1">
        <w:rPr>
          <w:rFonts w:ascii="Times New Roman" w:hAnsi="Times New Roman" w:cs="Times New Roman"/>
          <w:highlight w:val="yellow"/>
        </w:rPr>
        <w:t>先排中文后英文。中文另行</w:t>
      </w:r>
      <w:proofErr w:type="gramStart"/>
      <w:r w:rsidRPr="001E7CF1">
        <w:rPr>
          <w:rFonts w:ascii="Times New Roman" w:hAnsi="Times New Roman" w:cs="Times New Roman"/>
          <w:highlight w:val="yellow"/>
        </w:rPr>
        <w:t>起接排</w:t>
      </w:r>
      <w:proofErr w:type="gramEnd"/>
      <w:r w:rsidRPr="001E7CF1">
        <w:rPr>
          <w:rFonts w:ascii="Times New Roman" w:hAnsi="Times New Roman" w:cs="Times New Roman"/>
          <w:highlight w:val="yellow"/>
        </w:rPr>
        <w:t>英文对照。中文按作者姓名拼音排序、英文按字母顺序排序。所有条目的卷期号应齐全</w:t>
      </w:r>
      <w:r w:rsidRPr="001E7CF1">
        <w:rPr>
          <w:rFonts w:ascii="Times New Roman" w:hAnsi="Times New Roman" w:cs="Times New Roman"/>
        </w:rPr>
        <w:t>。</w:t>
      </w:r>
    </w:p>
    <w:p w:rsidR="003E4378" w:rsidRPr="001E7CF1" w:rsidRDefault="003E4378" w:rsidP="003E4378">
      <w:pPr>
        <w:rPr>
          <w:rFonts w:ascii="Times New Roman" w:hAnsi="Times New Roman" w:cs="Times New Roman"/>
        </w:rPr>
      </w:pPr>
      <w:r w:rsidRPr="001E7CF1">
        <w:rPr>
          <w:rFonts w:ascii="Times New Roman" w:hAnsi="Times New Roman" w:cs="Times New Roman"/>
        </w:rPr>
        <w:t xml:space="preserve">        </w:t>
      </w:r>
      <w:r w:rsidRPr="001E7CF1">
        <w:rPr>
          <w:rFonts w:ascii="Times New Roman" w:hAnsi="Times New Roman" w:cs="Times New Roman"/>
        </w:rPr>
        <w:t>此外，应注意：</w:t>
      </w:r>
    </w:p>
    <w:p w:rsidR="003E4378" w:rsidRPr="001E7CF1" w:rsidRDefault="003E4378" w:rsidP="003E4378">
      <w:pPr>
        <w:rPr>
          <w:rFonts w:ascii="Times New Roman" w:hAnsi="Times New Roman" w:cs="Times New Roman"/>
          <w:color w:val="FF0000"/>
        </w:rPr>
      </w:pPr>
      <w:r w:rsidRPr="001E7CF1">
        <w:rPr>
          <w:rFonts w:ascii="Times New Roman" w:hAnsi="Times New Roman" w:cs="Times New Roman"/>
        </w:rPr>
        <w:t xml:space="preserve">        </w:t>
      </w:r>
      <w:r w:rsidRPr="001E7CF1">
        <w:rPr>
          <w:rFonts w:ascii="Times New Roman" w:hAnsi="Times New Roman" w:cs="Times New Roman"/>
          <w:color w:val="FF0000"/>
          <w:highlight w:val="yellow"/>
        </w:rPr>
        <w:t>（</w:t>
      </w:r>
      <w:r w:rsidRPr="001E7CF1">
        <w:rPr>
          <w:rFonts w:ascii="Times New Roman" w:hAnsi="Times New Roman" w:cs="Times New Roman"/>
          <w:color w:val="FF0000"/>
          <w:highlight w:val="yellow"/>
        </w:rPr>
        <w:t>1</w:t>
      </w:r>
      <w:r w:rsidRPr="001E7CF1">
        <w:rPr>
          <w:rFonts w:ascii="Times New Roman" w:hAnsi="Times New Roman" w:cs="Times New Roman"/>
          <w:color w:val="FF0000"/>
          <w:highlight w:val="yellow"/>
        </w:rPr>
        <w:t>）核实文献，保证文中标注与文后条目一一对应（作者、年代）。</w:t>
      </w:r>
      <w:r w:rsidRPr="001E7CF1">
        <w:rPr>
          <w:rFonts w:ascii="Times New Roman" w:hAnsi="Times New Roman" w:cs="Times New Roman"/>
          <w:color w:val="FF0000"/>
          <w:highlight w:val="green"/>
        </w:rPr>
        <w:t>正文中标注文献作者姓名时，文献仅有二名作者的，亦标为第一作者加等。</w:t>
      </w:r>
    </w:p>
    <w:p w:rsidR="003E4378" w:rsidRPr="001E7CF1" w:rsidRDefault="003E4378" w:rsidP="003E4378">
      <w:pPr>
        <w:rPr>
          <w:rFonts w:ascii="Times New Roman" w:hAnsi="Times New Roman" w:cs="Times New Roman"/>
        </w:rPr>
      </w:pPr>
      <w:r w:rsidRPr="001E7CF1">
        <w:rPr>
          <w:rFonts w:ascii="Times New Roman" w:hAnsi="Times New Roman" w:cs="Times New Roman"/>
        </w:rPr>
        <w:t xml:space="preserve">        </w:t>
      </w:r>
      <w:r w:rsidRPr="001E7CF1">
        <w:rPr>
          <w:rFonts w:ascii="Times New Roman" w:hAnsi="Times New Roman" w:cs="Times New Roman"/>
        </w:rPr>
        <w:t>（</w:t>
      </w:r>
      <w:r w:rsidRPr="001E7CF1">
        <w:rPr>
          <w:rFonts w:ascii="Times New Roman" w:hAnsi="Times New Roman" w:cs="Times New Roman"/>
        </w:rPr>
        <w:t>2</w:t>
      </w:r>
      <w:r w:rsidRPr="001E7CF1">
        <w:rPr>
          <w:rFonts w:ascii="Times New Roman" w:hAnsi="Times New Roman" w:cs="Times New Roman"/>
        </w:rPr>
        <w:t>）严格按本刊征稿简则（可</w:t>
      </w:r>
      <w:proofErr w:type="gramStart"/>
      <w:r w:rsidRPr="001E7CF1">
        <w:rPr>
          <w:rFonts w:ascii="Times New Roman" w:hAnsi="Times New Roman" w:cs="Times New Roman"/>
        </w:rPr>
        <w:t>在官网下载</w:t>
      </w:r>
      <w:proofErr w:type="gramEnd"/>
      <w:r w:rsidRPr="001E7CF1">
        <w:rPr>
          <w:rFonts w:ascii="Times New Roman" w:hAnsi="Times New Roman" w:cs="Times New Roman"/>
        </w:rPr>
        <w:t>）著录参考文献，并参考近期样刊，力求准确著录。</w:t>
      </w:r>
    </w:p>
    <w:p w:rsidR="003E4378" w:rsidRPr="001E7CF1" w:rsidRDefault="003E4378" w:rsidP="003E4378">
      <w:pPr>
        <w:rPr>
          <w:rFonts w:ascii="Times New Roman" w:hAnsi="Times New Roman" w:cs="Times New Roman"/>
        </w:rPr>
      </w:pPr>
      <w:r w:rsidRPr="001E7CF1">
        <w:rPr>
          <w:rFonts w:ascii="Times New Roman" w:hAnsi="Times New Roman" w:cs="Times New Roman"/>
          <w:highlight w:val="yellow"/>
        </w:rPr>
        <w:t>特别是：</w:t>
      </w:r>
    </w:p>
    <w:p w:rsidR="003E4378" w:rsidRPr="001E7CF1" w:rsidRDefault="003E4378" w:rsidP="003E4378">
      <w:pPr>
        <w:rPr>
          <w:rFonts w:ascii="Times New Roman" w:hAnsi="Times New Roman" w:cs="Times New Roman"/>
        </w:rPr>
      </w:pPr>
      <w:r w:rsidRPr="001E7CF1">
        <w:rPr>
          <w:rFonts w:ascii="Times New Roman" w:hAnsi="Times New Roman" w:cs="Times New Roman"/>
        </w:rPr>
        <w:t>——</w:t>
      </w:r>
      <w:r w:rsidRPr="001E7CF1">
        <w:rPr>
          <w:rFonts w:ascii="Times New Roman" w:hAnsi="Times New Roman" w:cs="Times New Roman"/>
        </w:rPr>
        <w:t>文献著录不能缺项（如卷期号页码等，特别是期号。如出现原</w:t>
      </w:r>
      <w:proofErr w:type="gramStart"/>
      <w:r w:rsidRPr="001E7CF1">
        <w:rPr>
          <w:rFonts w:ascii="Times New Roman" w:hAnsi="Times New Roman" w:cs="Times New Roman"/>
        </w:rPr>
        <w:t>刊只有卷</w:t>
      </w:r>
      <w:proofErr w:type="gramEnd"/>
      <w:r w:rsidRPr="001E7CF1">
        <w:rPr>
          <w:rFonts w:ascii="Times New Roman" w:hAnsi="Times New Roman" w:cs="Times New Roman"/>
        </w:rPr>
        <w:t>、文章编号等例外情况的，应仔细核查、如实标注），同时文献各项内容与原始出处保持一致；</w:t>
      </w:r>
    </w:p>
    <w:p w:rsidR="003E4378" w:rsidRPr="001E7CF1" w:rsidRDefault="003E4378" w:rsidP="003E4378">
      <w:pPr>
        <w:rPr>
          <w:rFonts w:ascii="Times New Roman" w:hAnsi="Times New Roman" w:cs="Times New Roman"/>
        </w:rPr>
      </w:pPr>
      <w:r w:rsidRPr="001E7CF1">
        <w:rPr>
          <w:rFonts w:ascii="Times New Roman" w:hAnsi="Times New Roman" w:cs="Times New Roman"/>
        </w:rPr>
        <w:t>——</w:t>
      </w:r>
      <w:r w:rsidRPr="001E7CF1">
        <w:rPr>
          <w:rFonts w:ascii="Times New Roman" w:hAnsi="Times New Roman" w:cs="Times New Roman"/>
        </w:rPr>
        <w:t>文献内外文大小写（人名、刊名、地名、机构名等）、正斜体（学名）、缩写、标点符号（区分每条文献内各项内容要清晰准确）等应准确无误；</w:t>
      </w:r>
    </w:p>
    <w:p w:rsidR="003E4378" w:rsidRPr="001E7CF1" w:rsidRDefault="003E4378" w:rsidP="003E4378">
      <w:pPr>
        <w:rPr>
          <w:rFonts w:ascii="Times New Roman" w:hAnsi="Times New Roman" w:cs="Times New Roman"/>
        </w:rPr>
      </w:pPr>
      <w:r w:rsidRPr="001E7CF1">
        <w:rPr>
          <w:rFonts w:ascii="Times New Roman" w:hAnsi="Times New Roman" w:cs="Times New Roman"/>
        </w:rPr>
        <w:t>——</w:t>
      </w:r>
      <w:r w:rsidRPr="001E7CF1">
        <w:rPr>
          <w:rFonts w:ascii="Times New Roman" w:hAnsi="Times New Roman" w:cs="Times New Roman"/>
        </w:rPr>
        <w:t>对于会议材料、内部资料等应提供尽可能多的信息，如会议举办城市、日期、会议名称、主办单位；文集名称，主编姓名，出版或编辑单位；网络文献引用路径，</w:t>
      </w:r>
      <w:proofErr w:type="spellStart"/>
      <w:r w:rsidRPr="001E7CF1">
        <w:rPr>
          <w:rFonts w:ascii="Times New Roman" w:hAnsi="Times New Roman" w:cs="Times New Roman"/>
        </w:rPr>
        <w:t>doi</w:t>
      </w:r>
      <w:proofErr w:type="spellEnd"/>
      <w:r w:rsidRPr="001E7CF1">
        <w:rPr>
          <w:rFonts w:ascii="Times New Roman" w:hAnsi="Times New Roman" w:cs="Times New Roman"/>
        </w:rPr>
        <w:t>号，等等，供编辑选用。</w:t>
      </w:r>
    </w:p>
    <w:p w:rsidR="003E4378" w:rsidRPr="001E7CF1" w:rsidRDefault="003E4378" w:rsidP="003E4378">
      <w:pPr>
        <w:rPr>
          <w:rFonts w:ascii="Times New Roman" w:hAnsi="Times New Roman" w:cs="Times New Roman"/>
        </w:rPr>
      </w:pPr>
      <w:r w:rsidRPr="001E7CF1">
        <w:rPr>
          <w:rFonts w:ascii="Times New Roman" w:hAnsi="Times New Roman" w:cs="Times New Roman"/>
        </w:rPr>
        <w:t>——</w:t>
      </w:r>
      <w:r w:rsidR="00144B80">
        <w:rPr>
          <w:rFonts w:ascii="Times New Roman" w:hAnsi="Times New Roman" w:cs="Times New Roman" w:hint="eastAsia"/>
        </w:rPr>
        <w:t>网络首发</w:t>
      </w:r>
      <w:r w:rsidRPr="001E7CF1">
        <w:rPr>
          <w:rFonts w:ascii="Times New Roman" w:hAnsi="Times New Roman" w:cs="Times New Roman"/>
        </w:rPr>
        <w:t>仅有</w:t>
      </w:r>
      <w:proofErr w:type="spellStart"/>
      <w:r w:rsidRPr="001E7CF1">
        <w:rPr>
          <w:rFonts w:ascii="Times New Roman" w:hAnsi="Times New Roman" w:cs="Times New Roman"/>
        </w:rPr>
        <w:t>doi</w:t>
      </w:r>
      <w:proofErr w:type="spellEnd"/>
      <w:r w:rsidRPr="001E7CF1">
        <w:rPr>
          <w:rFonts w:ascii="Times New Roman" w:hAnsi="Times New Roman" w:cs="Times New Roman"/>
        </w:rPr>
        <w:t>号的、后来</w:t>
      </w:r>
      <w:proofErr w:type="gramStart"/>
      <w:r w:rsidRPr="001E7CF1">
        <w:rPr>
          <w:rFonts w:ascii="Times New Roman" w:hAnsi="Times New Roman" w:cs="Times New Roman"/>
        </w:rPr>
        <w:t>有卷期页码</w:t>
      </w:r>
      <w:proofErr w:type="gramEnd"/>
      <w:r w:rsidRPr="001E7CF1">
        <w:rPr>
          <w:rFonts w:ascii="Times New Roman" w:hAnsi="Times New Roman" w:cs="Times New Roman"/>
        </w:rPr>
        <w:t>的，应及时补录。中文文献的英文对照要使用原文提供的英文，如没有提供，自行翻译要准确。</w:t>
      </w:r>
    </w:p>
    <w:p w:rsidR="003E4378" w:rsidRPr="001E7CF1" w:rsidRDefault="003E4378" w:rsidP="003E4378">
      <w:pPr>
        <w:rPr>
          <w:rFonts w:ascii="Times New Roman" w:hAnsi="Times New Roman" w:cs="Times New Roman"/>
        </w:rPr>
      </w:pPr>
      <w:r w:rsidRPr="001E7CF1">
        <w:rPr>
          <w:rFonts w:ascii="Times New Roman" w:hAnsi="Times New Roman" w:cs="Times New Roman"/>
        </w:rPr>
        <w:t>——</w:t>
      </w:r>
      <w:r w:rsidRPr="001E7CF1">
        <w:rPr>
          <w:rFonts w:ascii="Times New Roman" w:hAnsi="Times New Roman" w:cs="Times New Roman"/>
        </w:rPr>
        <w:t>中文文献的英文对照应与原文的英文（外文）信息一致，原文无英文题名的才可自行翻译。</w:t>
      </w:r>
    </w:p>
    <w:p w:rsidR="003E4378" w:rsidRPr="001E7CF1" w:rsidRDefault="003E4378" w:rsidP="00497D53">
      <w:pPr>
        <w:spacing w:line="400" w:lineRule="exact"/>
        <w:jc w:val="center"/>
        <w:rPr>
          <w:rFonts w:ascii="Times New Roman" w:hAnsi="Times New Roman" w:cs="Times New Roman"/>
          <w:b/>
          <w:color w:val="000000" w:themeColor="text1"/>
          <w:sz w:val="18"/>
          <w:szCs w:val="18"/>
        </w:rPr>
      </w:pPr>
      <w:r w:rsidRPr="001E7CF1">
        <w:rPr>
          <w:rFonts w:ascii="Times New Roman" w:hAnsi="Times New Roman" w:cs="Times New Roman"/>
          <w:b/>
          <w:color w:val="000000" w:themeColor="text1"/>
          <w:sz w:val="18"/>
          <w:szCs w:val="18"/>
        </w:rPr>
        <w:t>参</w:t>
      </w:r>
      <w:r w:rsidRPr="001E7CF1">
        <w:rPr>
          <w:rFonts w:ascii="Times New Roman" w:hAnsi="Times New Roman" w:cs="Times New Roman"/>
          <w:b/>
          <w:color w:val="000000" w:themeColor="text1"/>
          <w:sz w:val="18"/>
          <w:szCs w:val="18"/>
        </w:rPr>
        <w:t xml:space="preserve"> </w:t>
      </w:r>
      <w:r w:rsidRPr="001E7CF1">
        <w:rPr>
          <w:rFonts w:ascii="Times New Roman" w:hAnsi="Times New Roman" w:cs="Times New Roman"/>
          <w:b/>
          <w:color w:val="000000" w:themeColor="text1"/>
          <w:sz w:val="18"/>
          <w:szCs w:val="18"/>
        </w:rPr>
        <w:t>考</w:t>
      </w:r>
      <w:r w:rsidRPr="001E7CF1">
        <w:rPr>
          <w:rFonts w:ascii="Times New Roman" w:hAnsi="Times New Roman" w:cs="Times New Roman"/>
          <w:b/>
          <w:color w:val="000000" w:themeColor="text1"/>
          <w:sz w:val="18"/>
          <w:szCs w:val="18"/>
        </w:rPr>
        <w:t xml:space="preserve"> </w:t>
      </w:r>
      <w:r w:rsidRPr="001E7CF1">
        <w:rPr>
          <w:rFonts w:ascii="Times New Roman" w:hAnsi="Times New Roman" w:cs="Times New Roman"/>
          <w:b/>
          <w:color w:val="000000" w:themeColor="text1"/>
          <w:sz w:val="18"/>
          <w:szCs w:val="18"/>
        </w:rPr>
        <w:t>文</w:t>
      </w:r>
      <w:r w:rsidRPr="001E7CF1">
        <w:rPr>
          <w:rFonts w:ascii="Times New Roman" w:hAnsi="Times New Roman" w:cs="Times New Roman"/>
          <w:b/>
          <w:color w:val="000000" w:themeColor="text1"/>
          <w:sz w:val="18"/>
          <w:szCs w:val="18"/>
        </w:rPr>
        <w:t xml:space="preserve"> </w:t>
      </w:r>
      <w:r w:rsidRPr="001E7CF1">
        <w:rPr>
          <w:rFonts w:ascii="Times New Roman" w:hAnsi="Times New Roman" w:cs="Times New Roman"/>
          <w:b/>
          <w:color w:val="000000" w:themeColor="text1"/>
          <w:sz w:val="18"/>
          <w:szCs w:val="18"/>
        </w:rPr>
        <w:t>献</w:t>
      </w:r>
    </w:p>
    <w:p w:rsidR="005C5C4B" w:rsidRPr="001E7CF1" w:rsidRDefault="005C5C4B" w:rsidP="00F2541F">
      <w:pPr>
        <w:snapToGrid w:val="0"/>
        <w:spacing w:line="320" w:lineRule="exact"/>
        <w:rPr>
          <w:rFonts w:ascii="Times New Roman" w:hAnsi="Times New Roman" w:cs="Times New Roman"/>
          <w:sz w:val="15"/>
          <w:szCs w:val="15"/>
        </w:rPr>
      </w:pPr>
      <w:r>
        <w:rPr>
          <w:rFonts w:ascii="Times New Roman" w:hAnsi="Times New Roman" w:cs="Times New Roman" w:hint="eastAsia"/>
          <w:sz w:val="15"/>
          <w:szCs w:val="15"/>
        </w:rPr>
        <w:t>白永超</w:t>
      </w:r>
      <w:r w:rsidRPr="001E7CF1">
        <w:rPr>
          <w:rFonts w:ascii="Times New Roman" w:hAnsi="Times New Roman" w:cs="Times New Roman"/>
          <w:sz w:val="15"/>
          <w:szCs w:val="15"/>
        </w:rPr>
        <w:t xml:space="preserve">, </w:t>
      </w:r>
      <w:r>
        <w:rPr>
          <w:rFonts w:ascii="Times New Roman" w:hAnsi="Times New Roman" w:cs="Times New Roman" w:hint="eastAsia"/>
          <w:sz w:val="15"/>
          <w:szCs w:val="15"/>
        </w:rPr>
        <w:t>王卫雄</w:t>
      </w:r>
      <w:r w:rsidRPr="001E7CF1">
        <w:rPr>
          <w:rFonts w:ascii="Times New Roman" w:hAnsi="Times New Roman" w:cs="Times New Roman"/>
          <w:sz w:val="15"/>
          <w:szCs w:val="15"/>
        </w:rPr>
        <w:t xml:space="preserve">, </w:t>
      </w:r>
      <w:r>
        <w:rPr>
          <w:rFonts w:ascii="Times New Roman" w:hAnsi="Times New Roman" w:cs="Times New Roman" w:hint="eastAsia"/>
          <w:sz w:val="15"/>
          <w:szCs w:val="15"/>
        </w:rPr>
        <w:t>李宝鑫</w:t>
      </w:r>
      <w:r>
        <w:rPr>
          <w:rFonts w:ascii="Times New Roman" w:hAnsi="Times New Roman" w:cs="Times New Roman" w:hint="eastAsia"/>
          <w:sz w:val="15"/>
          <w:szCs w:val="15"/>
        </w:rPr>
        <w:t xml:space="preserve">. </w:t>
      </w:r>
      <w:r>
        <w:rPr>
          <w:rFonts w:ascii="Times New Roman" w:hAnsi="Times New Roman" w:cs="Times New Roman" w:hint="eastAsia"/>
          <w:sz w:val="15"/>
          <w:szCs w:val="15"/>
        </w:rPr>
        <w:t>等</w:t>
      </w:r>
      <w:r>
        <w:rPr>
          <w:rFonts w:ascii="Times New Roman" w:hAnsi="Times New Roman" w:cs="Times New Roman" w:hint="eastAsia"/>
          <w:sz w:val="15"/>
          <w:szCs w:val="15"/>
        </w:rPr>
        <w:t xml:space="preserve">.2025. </w:t>
      </w:r>
      <w:r>
        <w:rPr>
          <w:rFonts w:ascii="Times New Roman" w:hAnsi="Times New Roman" w:cs="Times New Roman" w:hint="eastAsia"/>
          <w:sz w:val="15"/>
          <w:szCs w:val="15"/>
        </w:rPr>
        <w:t>新疆核桃蕉叶症发生规律及其影响因子</w:t>
      </w:r>
      <w:r w:rsidRPr="001E7CF1">
        <w:rPr>
          <w:rFonts w:ascii="Times New Roman" w:hAnsi="Times New Roman" w:cs="Times New Roman"/>
          <w:sz w:val="15"/>
          <w:szCs w:val="15"/>
        </w:rPr>
        <w:t xml:space="preserve">. </w:t>
      </w:r>
      <w:r>
        <w:rPr>
          <w:rFonts w:ascii="Times New Roman" w:hAnsi="Times New Roman" w:cs="Times New Roman" w:hint="eastAsia"/>
          <w:sz w:val="15"/>
          <w:szCs w:val="15"/>
        </w:rPr>
        <w:t>林业科学</w:t>
      </w:r>
      <w:r w:rsidRPr="001E7CF1">
        <w:rPr>
          <w:rFonts w:ascii="Times New Roman" w:hAnsi="Times New Roman" w:cs="Times New Roman"/>
          <w:sz w:val="15"/>
          <w:szCs w:val="15"/>
        </w:rPr>
        <w:t xml:space="preserve">, </w:t>
      </w:r>
      <w:r>
        <w:rPr>
          <w:rFonts w:ascii="Times New Roman" w:hAnsi="Times New Roman" w:cs="Times New Roman" w:hint="eastAsia"/>
          <w:sz w:val="15"/>
          <w:szCs w:val="15"/>
        </w:rPr>
        <w:t>61</w:t>
      </w:r>
      <w:r w:rsidRPr="001E7CF1">
        <w:rPr>
          <w:rFonts w:ascii="Times New Roman" w:hAnsi="Times New Roman" w:cs="Times New Roman"/>
          <w:sz w:val="15"/>
          <w:szCs w:val="15"/>
        </w:rPr>
        <w:t>(</w:t>
      </w:r>
      <w:r>
        <w:rPr>
          <w:rFonts w:ascii="Times New Roman" w:hAnsi="Times New Roman" w:cs="Times New Roman" w:hint="eastAsia"/>
          <w:sz w:val="15"/>
          <w:szCs w:val="15"/>
        </w:rPr>
        <w:t>3</w:t>
      </w:r>
      <w:r w:rsidRPr="005C5C4B">
        <w:rPr>
          <w:rFonts w:ascii="Times New Roman" w:hAnsi="Times New Roman" w:cs="Times New Roman"/>
          <w:sz w:val="15"/>
          <w:szCs w:val="15"/>
        </w:rPr>
        <w:t xml:space="preserve">): </w:t>
      </w:r>
      <w:proofErr w:type="gramStart"/>
      <w:r w:rsidRPr="005C5C4B">
        <w:rPr>
          <w:rFonts w:ascii="Times New Roman" w:hAnsi="Times New Roman" w:cs="Times New Roman"/>
          <w:sz w:val="15"/>
          <w:szCs w:val="15"/>
        </w:rPr>
        <w:t>169–181.</w:t>
      </w:r>
      <w:proofErr w:type="gramEnd"/>
    </w:p>
    <w:p w:rsidR="005C5C4B" w:rsidRPr="00F2541F" w:rsidRDefault="005C5C4B" w:rsidP="00F2541F">
      <w:pPr>
        <w:snapToGrid w:val="0"/>
        <w:spacing w:line="320" w:lineRule="exact"/>
        <w:rPr>
          <w:rFonts w:ascii="Times New Roman" w:hAnsi="Times New Roman" w:cs="Times New Roman"/>
          <w:color w:val="000000" w:themeColor="text1"/>
          <w:sz w:val="15"/>
          <w:szCs w:val="15"/>
        </w:rPr>
      </w:pPr>
      <w:proofErr w:type="spellStart"/>
      <w:r w:rsidRPr="005C5C4B">
        <w:rPr>
          <w:rFonts w:ascii="Times New Roman" w:hAnsi="Times New Roman" w:cs="Times New Roman"/>
          <w:sz w:val="15"/>
          <w:szCs w:val="15"/>
        </w:rPr>
        <w:t>Bai</w:t>
      </w:r>
      <w:proofErr w:type="spellEnd"/>
      <w:r>
        <w:rPr>
          <w:rFonts w:ascii="Times New Roman" w:hAnsi="Times New Roman" w:cs="Times New Roman" w:hint="eastAsia"/>
          <w:sz w:val="15"/>
          <w:szCs w:val="15"/>
        </w:rPr>
        <w:t xml:space="preserve"> Y C</w:t>
      </w:r>
      <w:r w:rsidRPr="005C5C4B">
        <w:rPr>
          <w:rFonts w:ascii="Times New Roman" w:hAnsi="Times New Roman" w:cs="Times New Roman"/>
          <w:sz w:val="15"/>
          <w:szCs w:val="15"/>
        </w:rPr>
        <w:t>, Wang</w:t>
      </w:r>
      <w:r>
        <w:rPr>
          <w:rFonts w:ascii="Times New Roman" w:hAnsi="Times New Roman" w:cs="Times New Roman" w:hint="eastAsia"/>
          <w:sz w:val="15"/>
          <w:szCs w:val="15"/>
        </w:rPr>
        <w:t xml:space="preserve"> W X</w:t>
      </w:r>
      <w:r w:rsidRPr="005C5C4B">
        <w:rPr>
          <w:rFonts w:ascii="Times New Roman" w:hAnsi="Times New Roman" w:cs="Times New Roman"/>
          <w:sz w:val="15"/>
          <w:szCs w:val="15"/>
        </w:rPr>
        <w:t>, Li,</w:t>
      </w:r>
      <w:r>
        <w:rPr>
          <w:rFonts w:ascii="Times New Roman" w:hAnsi="Times New Roman" w:cs="Times New Roman" w:hint="eastAsia"/>
          <w:sz w:val="15"/>
          <w:szCs w:val="15"/>
        </w:rPr>
        <w:t xml:space="preserve"> B X</w:t>
      </w:r>
      <w:r w:rsidRPr="00ED6183">
        <w:rPr>
          <w:rFonts w:ascii="Times New Roman" w:eastAsia="宋体" w:hAnsi="Times New Roman" w:cs="Times New Roman"/>
          <w:color w:val="000000" w:themeColor="text1"/>
          <w:sz w:val="15"/>
          <w:szCs w:val="15"/>
        </w:rPr>
        <w:t xml:space="preserve">, </w:t>
      </w:r>
      <w:r w:rsidRPr="00ED6183">
        <w:rPr>
          <w:rFonts w:ascii="Times New Roman" w:eastAsia="宋体" w:hAnsi="Times New Roman" w:cs="Times New Roman"/>
          <w:i/>
          <w:color w:val="000000" w:themeColor="text1"/>
          <w:sz w:val="15"/>
          <w:szCs w:val="15"/>
        </w:rPr>
        <w:t>et al</w:t>
      </w:r>
      <w:r>
        <w:rPr>
          <w:rFonts w:ascii="Times New Roman" w:hAnsi="Times New Roman" w:cs="Times New Roman" w:hint="eastAsia"/>
          <w:sz w:val="15"/>
          <w:szCs w:val="15"/>
        </w:rPr>
        <w:t>.</w:t>
      </w:r>
      <w:r w:rsidR="00497D53" w:rsidRPr="00497D53">
        <w:rPr>
          <w:rFonts w:ascii="Times New Roman" w:hAnsi="Times New Roman" w:cs="Times New Roman"/>
          <w:sz w:val="15"/>
          <w:szCs w:val="15"/>
        </w:rPr>
        <w:t xml:space="preserve"> </w:t>
      </w:r>
      <w:r w:rsidR="00497D53">
        <w:rPr>
          <w:rFonts w:ascii="Times New Roman" w:hAnsi="Times New Roman" w:cs="Times New Roman"/>
          <w:sz w:val="15"/>
          <w:szCs w:val="15"/>
        </w:rPr>
        <w:t>2025</w:t>
      </w:r>
      <w:r w:rsidR="00497D53">
        <w:rPr>
          <w:rFonts w:ascii="Times New Roman" w:hAnsi="Times New Roman" w:cs="Times New Roman" w:hint="eastAsia"/>
          <w:sz w:val="15"/>
          <w:szCs w:val="15"/>
        </w:rPr>
        <w:t xml:space="preserve">. </w:t>
      </w:r>
      <w:proofErr w:type="spellStart"/>
      <w:r w:rsidRPr="005C5C4B">
        <w:rPr>
          <w:rFonts w:ascii="Times New Roman" w:hAnsi="Times New Roman" w:cs="Times New Roman"/>
          <w:i/>
          <w:sz w:val="15"/>
          <w:szCs w:val="15"/>
        </w:rPr>
        <w:t>Juglans</w:t>
      </w:r>
      <w:proofErr w:type="spellEnd"/>
      <w:r>
        <w:rPr>
          <w:rFonts w:ascii="Times New Roman" w:hAnsi="Times New Roman" w:cs="Times New Roman" w:hint="eastAsia"/>
          <w:sz w:val="15"/>
          <w:szCs w:val="15"/>
        </w:rPr>
        <w:t xml:space="preserve"> l</w:t>
      </w:r>
      <w:r w:rsidRPr="005C5C4B">
        <w:rPr>
          <w:rFonts w:ascii="Times New Roman" w:hAnsi="Times New Roman" w:cs="Times New Roman"/>
          <w:sz w:val="15"/>
          <w:szCs w:val="15"/>
        </w:rPr>
        <w:t xml:space="preserve">eaf </w:t>
      </w:r>
      <w:r>
        <w:rPr>
          <w:rFonts w:ascii="Times New Roman" w:hAnsi="Times New Roman" w:cs="Times New Roman" w:hint="eastAsia"/>
          <w:sz w:val="15"/>
          <w:szCs w:val="15"/>
        </w:rPr>
        <w:t>n</w:t>
      </w:r>
      <w:r w:rsidRPr="005C5C4B">
        <w:rPr>
          <w:rFonts w:ascii="Times New Roman" w:hAnsi="Times New Roman" w:cs="Times New Roman"/>
          <w:sz w:val="15"/>
          <w:szCs w:val="15"/>
        </w:rPr>
        <w:t xml:space="preserve">ecrosis: </w:t>
      </w:r>
      <w:r>
        <w:rPr>
          <w:rFonts w:ascii="Times New Roman" w:hAnsi="Times New Roman" w:cs="Times New Roman" w:hint="eastAsia"/>
          <w:sz w:val="15"/>
          <w:szCs w:val="15"/>
        </w:rPr>
        <w:t>d</w:t>
      </w:r>
      <w:r w:rsidRPr="005C5C4B">
        <w:rPr>
          <w:rFonts w:ascii="Times New Roman" w:hAnsi="Times New Roman" w:cs="Times New Roman"/>
          <w:sz w:val="15"/>
          <w:szCs w:val="15"/>
        </w:rPr>
        <w:t xml:space="preserve">isease </w:t>
      </w:r>
      <w:r>
        <w:rPr>
          <w:rFonts w:ascii="Times New Roman" w:hAnsi="Times New Roman" w:cs="Times New Roman" w:hint="eastAsia"/>
          <w:sz w:val="15"/>
          <w:szCs w:val="15"/>
        </w:rPr>
        <w:t>d</w:t>
      </w:r>
      <w:r w:rsidRPr="005C5C4B">
        <w:rPr>
          <w:rFonts w:ascii="Times New Roman" w:hAnsi="Times New Roman" w:cs="Times New Roman"/>
          <w:sz w:val="15"/>
          <w:szCs w:val="15"/>
        </w:rPr>
        <w:t xml:space="preserve">evelopment and </w:t>
      </w:r>
      <w:r>
        <w:rPr>
          <w:rFonts w:ascii="Times New Roman" w:hAnsi="Times New Roman" w:cs="Times New Roman" w:hint="eastAsia"/>
          <w:sz w:val="15"/>
          <w:szCs w:val="15"/>
        </w:rPr>
        <w:t>i</w:t>
      </w:r>
      <w:r w:rsidRPr="005C5C4B">
        <w:rPr>
          <w:rFonts w:ascii="Times New Roman" w:hAnsi="Times New Roman" w:cs="Times New Roman"/>
          <w:sz w:val="15"/>
          <w:szCs w:val="15"/>
        </w:rPr>
        <w:t xml:space="preserve">nfluencing </w:t>
      </w:r>
      <w:r>
        <w:rPr>
          <w:rFonts w:ascii="Times New Roman" w:hAnsi="Times New Roman" w:cs="Times New Roman" w:hint="eastAsia"/>
          <w:sz w:val="15"/>
          <w:szCs w:val="15"/>
        </w:rPr>
        <w:t>f</w:t>
      </w:r>
      <w:r w:rsidRPr="005C5C4B">
        <w:rPr>
          <w:rFonts w:ascii="Times New Roman" w:hAnsi="Times New Roman" w:cs="Times New Roman"/>
          <w:sz w:val="15"/>
          <w:szCs w:val="15"/>
        </w:rPr>
        <w:t xml:space="preserve">actors. </w:t>
      </w:r>
      <w:proofErr w:type="spellStart"/>
      <w:r w:rsidRPr="005C5C4B">
        <w:rPr>
          <w:rFonts w:ascii="Times New Roman" w:hAnsi="Times New Roman" w:cs="Times New Roman"/>
          <w:sz w:val="15"/>
          <w:szCs w:val="15"/>
        </w:rPr>
        <w:t>Scientia</w:t>
      </w:r>
      <w:proofErr w:type="spellEnd"/>
      <w:r w:rsidRPr="005C5C4B">
        <w:rPr>
          <w:rFonts w:ascii="Times New Roman" w:hAnsi="Times New Roman" w:cs="Times New Roman"/>
          <w:sz w:val="15"/>
          <w:szCs w:val="15"/>
        </w:rPr>
        <w:t xml:space="preserve"> </w:t>
      </w:r>
      <w:proofErr w:type="spellStart"/>
      <w:r w:rsidRPr="005C5C4B">
        <w:rPr>
          <w:rFonts w:ascii="Times New Roman" w:hAnsi="Times New Roman" w:cs="Times New Roman"/>
          <w:sz w:val="15"/>
          <w:szCs w:val="15"/>
        </w:rPr>
        <w:t>Silvae</w:t>
      </w:r>
      <w:proofErr w:type="spellEnd"/>
      <w:r w:rsidRPr="005C5C4B">
        <w:rPr>
          <w:rFonts w:ascii="Times New Roman" w:hAnsi="Times New Roman" w:cs="Times New Roman"/>
          <w:sz w:val="15"/>
          <w:szCs w:val="15"/>
        </w:rPr>
        <w:t xml:space="preserve"> </w:t>
      </w:r>
      <w:proofErr w:type="spellStart"/>
      <w:r w:rsidRPr="005C5C4B">
        <w:rPr>
          <w:rFonts w:ascii="Times New Roman" w:hAnsi="Times New Roman" w:cs="Times New Roman"/>
          <w:sz w:val="15"/>
          <w:szCs w:val="15"/>
        </w:rPr>
        <w:t>Sinicae</w:t>
      </w:r>
      <w:proofErr w:type="spellEnd"/>
      <w:r w:rsidRPr="005C5C4B">
        <w:rPr>
          <w:rFonts w:ascii="Times New Roman" w:hAnsi="Times New Roman" w:cs="Times New Roman"/>
          <w:sz w:val="15"/>
          <w:szCs w:val="15"/>
        </w:rPr>
        <w:t>, 61(3): 169–181.</w:t>
      </w:r>
      <w:r w:rsidR="00F2541F" w:rsidRPr="001E7CF1">
        <w:rPr>
          <w:rFonts w:ascii="Times New Roman" w:hAnsi="Times New Roman" w:cs="Times New Roman"/>
          <w:color w:val="000000" w:themeColor="text1"/>
          <w:sz w:val="15"/>
          <w:szCs w:val="15"/>
        </w:rPr>
        <w:t xml:space="preserve"> [</w:t>
      </w:r>
      <w:proofErr w:type="gramStart"/>
      <w:r w:rsidR="00F2541F" w:rsidRPr="001E7CF1">
        <w:rPr>
          <w:rFonts w:ascii="Times New Roman" w:hAnsi="Times New Roman" w:cs="Times New Roman"/>
          <w:color w:val="000000" w:themeColor="text1"/>
          <w:sz w:val="15"/>
          <w:szCs w:val="15"/>
        </w:rPr>
        <w:t>in</w:t>
      </w:r>
      <w:proofErr w:type="gramEnd"/>
      <w:r w:rsidR="00F2541F" w:rsidRPr="001E7CF1">
        <w:rPr>
          <w:rFonts w:ascii="Times New Roman" w:hAnsi="Times New Roman" w:cs="Times New Roman"/>
          <w:color w:val="000000" w:themeColor="text1"/>
          <w:sz w:val="15"/>
          <w:szCs w:val="15"/>
        </w:rPr>
        <w:t xml:space="preserve"> Chinese] )</w:t>
      </w:r>
    </w:p>
    <w:p w:rsidR="003E4378" w:rsidRPr="001E7CF1" w:rsidRDefault="003E4378" w:rsidP="00F2541F">
      <w:pPr>
        <w:snapToGrid w:val="0"/>
        <w:spacing w:line="320" w:lineRule="exact"/>
        <w:rPr>
          <w:rFonts w:ascii="Times New Roman" w:hAnsi="Times New Roman" w:cs="Times New Roman"/>
          <w:color w:val="000000" w:themeColor="text1"/>
          <w:sz w:val="15"/>
          <w:szCs w:val="15"/>
        </w:rPr>
      </w:pPr>
      <w:r w:rsidRPr="001E7CF1">
        <w:rPr>
          <w:rFonts w:ascii="Times New Roman" w:hAnsi="Times New Roman" w:cs="Times New Roman"/>
          <w:color w:val="000000" w:themeColor="text1"/>
          <w:sz w:val="15"/>
          <w:szCs w:val="15"/>
        </w:rPr>
        <w:t>鲍士旦</w:t>
      </w:r>
      <w:r w:rsidRPr="001E7CF1">
        <w:rPr>
          <w:rFonts w:ascii="Times New Roman" w:hAnsi="Times New Roman" w:cs="Times New Roman"/>
          <w:color w:val="000000" w:themeColor="text1"/>
          <w:sz w:val="15"/>
          <w:szCs w:val="15"/>
        </w:rPr>
        <w:t>. 2000.</w:t>
      </w:r>
      <w:r w:rsidRPr="001E7CF1">
        <w:rPr>
          <w:rFonts w:ascii="Times New Roman" w:hAnsi="Times New Roman" w:cs="Times New Roman"/>
          <w:color w:val="000000" w:themeColor="text1"/>
          <w:sz w:val="15"/>
          <w:szCs w:val="15"/>
        </w:rPr>
        <w:t>土壤农化分析</w:t>
      </w:r>
      <w:r w:rsidRPr="001E7CF1">
        <w:rPr>
          <w:rFonts w:ascii="Times New Roman" w:hAnsi="Times New Roman" w:cs="Times New Roman"/>
          <w:color w:val="000000" w:themeColor="text1"/>
          <w:sz w:val="15"/>
          <w:szCs w:val="15"/>
        </w:rPr>
        <w:t xml:space="preserve">. </w:t>
      </w:r>
      <w:r w:rsidRPr="001E7CF1">
        <w:rPr>
          <w:rFonts w:ascii="Times New Roman" w:hAnsi="Times New Roman" w:cs="Times New Roman"/>
          <w:color w:val="000000" w:themeColor="text1"/>
          <w:sz w:val="15"/>
          <w:szCs w:val="15"/>
        </w:rPr>
        <w:t>北京</w:t>
      </w:r>
      <w:r w:rsidRPr="001E7CF1">
        <w:rPr>
          <w:rFonts w:ascii="Times New Roman" w:hAnsi="Times New Roman" w:cs="Times New Roman"/>
          <w:color w:val="000000" w:themeColor="text1"/>
          <w:sz w:val="15"/>
          <w:szCs w:val="15"/>
        </w:rPr>
        <w:t xml:space="preserve">: </w:t>
      </w:r>
      <w:r w:rsidRPr="001E7CF1">
        <w:rPr>
          <w:rFonts w:ascii="Times New Roman" w:hAnsi="Times New Roman" w:cs="Times New Roman"/>
          <w:color w:val="000000" w:themeColor="text1"/>
          <w:sz w:val="15"/>
          <w:szCs w:val="15"/>
        </w:rPr>
        <w:t>中国农业出版社</w:t>
      </w:r>
      <w:r w:rsidRPr="001E7CF1">
        <w:rPr>
          <w:rFonts w:ascii="Times New Roman" w:hAnsi="Times New Roman" w:cs="Times New Roman"/>
          <w:color w:val="000000" w:themeColor="text1"/>
          <w:sz w:val="15"/>
          <w:szCs w:val="15"/>
        </w:rPr>
        <w:t>.</w:t>
      </w:r>
    </w:p>
    <w:p w:rsidR="003E4378" w:rsidRPr="001E7CF1" w:rsidRDefault="003E4378" w:rsidP="00F2541F">
      <w:pPr>
        <w:snapToGrid w:val="0"/>
        <w:spacing w:line="320" w:lineRule="exact"/>
        <w:rPr>
          <w:rFonts w:ascii="Times New Roman" w:hAnsi="Times New Roman" w:cs="Times New Roman"/>
          <w:color w:val="000000" w:themeColor="text1"/>
          <w:sz w:val="15"/>
          <w:szCs w:val="15"/>
        </w:rPr>
      </w:pPr>
      <w:proofErr w:type="gramStart"/>
      <w:r w:rsidRPr="001E7CF1">
        <w:rPr>
          <w:rFonts w:ascii="Times New Roman" w:hAnsi="Times New Roman" w:cs="Times New Roman"/>
          <w:color w:val="000000" w:themeColor="text1"/>
          <w:sz w:val="15"/>
          <w:szCs w:val="15"/>
        </w:rPr>
        <w:t xml:space="preserve">( </w:t>
      </w:r>
      <w:proofErr w:type="spellStart"/>
      <w:r w:rsidRPr="001E7CF1">
        <w:rPr>
          <w:rFonts w:ascii="Times New Roman" w:hAnsi="Times New Roman" w:cs="Times New Roman"/>
          <w:color w:val="000000" w:themeColor="text1"/>
          <w:sz w:val="15"/>
          <w:szCs w:val="15"/>
        </w:rPr>
        <w:t>Bao</w:t>
      </w:r>
      <w:proofErr w:type="spellEnd"/>
      <w:proofErr w:type="gramEnd"/>
      <w:r w:rsidRPr="001E7CF1">
        <w:rPr>
          <w:rFonts w:ascii="Times New Roman" w:hAnsi="Times New Roman" w:cs="Times New Roman"/>
          <w:color w:val="000000" w:themeColor="text1"/>
          <w:sz w:val="15"/>
          <w:szCs w:val="15"/>
        </w:rPr>
        <w:t xml:space="preserve"> S D. 2000.Soil </w:t>
      </w:r>
      <w:r w:rsidR="00ED6183">
        <w:rPr>
          <w:rFonts w:ascii="Times New Roman" w:hAnsi="Times New Roman" w:cs="Times New Roman" w:hint="eastAsia"/>
          <w:color w:val="000000" w:themeColor="text1"/>
          <w:sz w:val="15"/>
          <w:szCs w:val="15"/>
        </w:rPr>
        <w:t>a</w:t>
      </w:r>
      <w:r w:rsidRPr="001E7CF1">
        <w:rPr>
          <w:rFonts w:ascii="Times New Roman" w:hAnsi="Times New Roman" w:cs="Times New Roman"/>
          <w:color w:val="000000" w:themeColor="text1"/>
          <w:sz w:val="15"/>
          <w:szCs w:val="15"/>
        </w:rPr>
        <w:t xml:space="preserve">gricultural </w:t>
      </w:r>
      <w:r w:rsidR="00ED6183">
        <w:rPr>
          <w:rFonts w:ascii="Times New Roman" w:hAnsi="Times New Roman" w:cs="Times New Roman" w:hint="eastAsia"/>
          <w:color w:val="000000" w:themeColor="text1"/>
          <w:sz w:val="15"/>
          <w:szCs w:val="15"/>
        </w:rPr>
        <w:t>c</w:t>
      </w:r>
      <w:r w:rsidRPr="001E7CF1">
        <w:rPr>
          <w:rFonts w:ascii="Times New Roman" w:hAnsi="Times New Roman" w:cs="Times New Roman"/>
          <w:color w:val="000000" w:themeColor="text1"/>
          <w:sz w:val="15"/>
          <w:szCs w:val="15"/>
        </w:rPr>
        <w:t xml:space="preserve">hemistry </w:t>
      </w:r>
      <w:r w:rsidR="00ED6183">
        <w:rPr>
          <w:rFonts w:ascii="Times New Roman" w:hAnsi="Times New Roman" w:cs="Times New Roman" w:hint="eastAsia"/>
          <w:color w:val="000000" w:themeColor="text1"/>
          <w:sz w:val="15"/>
          <w:szCs w:val="15"/>
        </w:rPr>
        <w:t>a</w:t>
      </w:r>
      <w:r w:rsidRPr="001E7CF1">
        <w:rPr>
          <w:rFonts w:ascii="Times New Roman" w:hAnsi="Times New Roman" w:cs="Times New Roman"/>
          <w:color w:val="000000" w:themeColor="text1"/>
          <w:sz w:val="15"/>
          <w:szCs w:val="15"/>
        </w:rPr>
        <w:t>nalysis. Beijing: China Agriculture Press. [</w:t>
      </w:r>
      <w:proofErr w:type="gramStart"/>
      <w:r w:rsidRPr="001E7CF1">
        <w:rPr>
          <w:rFonts w:ascii="Times New Roman" w:hAnsi="Times New Roman" w:cs="Times New Roman"/>
          <w:color w:val="000000" w:themeColor="text1"/>
          <w:sz w:val="15"/>
          <w:szCs w:val="15"/>
        </w:rPr>
        <w:t>in</w:t>
      </w:r>
      <w:proofErr w:type="gramEnd"/>
      <w:r w:rsidRPr="001E7CF1">
        <w:rPr>
          <w:rFonts w:ascii="Times New Roman" w:hAnsi="Times New Roman" w:cs="Times New Roman"/>
          <w:color w:val="000000" w:themeColor="text1"/>
          <w:sz w:val="15"/>
          <w:szCs w:val="15"/>
        </w:rPr>
        <w:t xml:space="preserve"> Chinese] )</w:t>
      </w:r>
    </w:p>
    <w:p w:rsidR="005C5C4B" w:rsidRDefault="005C5C4B" w:rsidP="00F2541F">
      <w:pPr>
        <w:snapToGrid w:val="0"/>
        <w:spacing w:line="320" w:lineRule="exact"/>
        <w:rPr>
          <w:rFonts w:ascii="Times New Roman" w:hAnsi="Times New Roman" w:cs="Times New Roman"/>
          <w:sz w:val="15"/>
          <w:szCs w:val="15"/>
        </w:rPr>
      </w:pPr>
      <w:proofErr w:type="gramStart"/>
      <w:r>
        <w:rPr>
          <w:rFonts w:ascii="Times New Roman" w:hAnsi="Times New Roman" w:cs="Times New Roman" w:hint="eastAsia"/>
          <w:sz w:val="15"/>
          <w:szCs w:val="15"/>
        </w:rPr>
        <w:t>狄</w:t>
      </w:r>
      <w:proofErr w:type="gramEnd"/>
      <w:r>
        <w:rPr>
          <w:rFonts w:ascii="Times New Roman" w:hAnsi="Times New Roman" w:cs="Times New Roman" w:hint="eastAsia"/>
          <w:sz w:val="15"/>
          <w:szCs w:val="15"/>
        </w:rPr>
        <w:t xml:space="preserve">　艳</w:t>
      </w:r>
      <w:r>
        <w:rPr>
          <w:rFonts w:ascii="Times New Roman" w:hAnsi="Times New Roman" w:cs="Times New Roman" w:hint="eastAsia"/>
          <w:sz w:val="15"/>
          <w:szCs w:val="15"/>
        </w:rPr>
        <w:t>. 2023.</w:t>
      </w:r>
      <w:r w:rsidR="00497D53" w:rsidRPr="00497D53">
        <w:rPr>
          <w:rFonts w:ascii="Times New Roman" w:hAnsi="Times New Roman" w:cs="Times New Roman" w:hint="eastAsia"/>
          <w:sz w:val="15"/>
          <w:szCs w:val="15"/>
        </w:rPr>
        <w:t>基于冬小麦生长时序特征融合多</w:t>
      </w:r>
      <w:proofErr w:type="gramStart"/>
      <w:r w:rsidR="00497D53" w:rsidRPr="00497D53">
        <w:rPr>
          <w:rFonts w:ascii="Times New Roman" w:hAnsi="Times New Roman" w:cs="Times New Roman" w:hint="eastAsia"/>
          <w:sz w:val="15"/>
          <w:szCs w:val="15"/>
        </w:rPr>
        <w:t>源数据</w:t>
      </w:r>
      <w:proofErr w:type="gramEnd"/>
      <w:r w:rsidR="00497D53" w:rsidRPr="00497D53">
        <w:rPr>
          <w:rFonts w:ascii="Times New Roman" w:hAnsi="Times New Roman" w:cs="Times New Roman" w:hint="eastAsia"/>
          <w:sz w:val="15"/>
          <w:szCs w:val="15"/>
        </w:rPr>
        <w:t>与深度学习的产量预测研究</w:t>
      </w:r>
      <w:r w:rsidR="00497D53" w:rsidRPr="00497D53">
        <w:rPr>
          <w:rFonts w:ascii="Times New Roman" w:hAnsi="Times New Roman" w:cs="Times New Roman" w:hint="eastAsia"/>
          <w:sz w:val="15"/>
          <w:szCs w:val="15"/>
        </w:rPr>
        <w:t xml:space="preserve">. </w:t>
      </w:r>
      <w:r w:rsidR="00497D53" w:rsidRPr="00497D53">
        <w:rPr>
          <w:rFonts w:ascii="Times New Roman" w:hAnsi="Times New Roman" w:cs="Times New Roman" w:hint="eastAsia"/>
          <w:sz w:val="15"/>
          <w:szCs w:val="15"/>
        </w:rPr>
        <w:t>北京</w:t>
      </w:r>
      <w:r w:rsidR="00497D53" w:rsidRPr="00497D53">
        <w:rPr>
          <w:rFonts w:ascii="Times New Roman" w:hAnsi="Times New Roman" w:cs="Times New Roman" w:hint="eastAsia"/>
          <w:sz w:val="15"/>
          <w:szCs w:val="15"/>
        </w:rPr>
        <w:t xml:space="preserve">: </w:t>
      </w:r>
      <w:r w:rsidR="00497D53" w:rsidRPr="00497D53">
        <w:rPr>
          <w:rFonts w:ascii="Times New Roman" w:hAnsi="Times New Roman" w:cs="Times New Roman" w:hint="eastAsia"/>
          <w:sz w:val="15"/>
          <w:szCs w:val="15"/>
        </w:rPr>
        <w:t>中国农业科学院</w:t>
      </w:r>
      <w:r w:rsidR="00497D53" w:rsidRPr="00497D53">
        <w:rPr>
          <w:rFonts w:ascii="Times New Roman" w:hAnsi="Times New Roman" w:cs="Times New Roman" w:hint="eastAsia"/>
          <w:sz w:val="15"/>
          <w:szCs w:val="15"/>
        </w:rPr>
        <w:t>.</w:t>
      </w:r>
      <w:r w:rsidR="00497D53" w:rsidRPr="00497D53">
        <w:rPr>
          <w:rFonts w:ascii="Times New Roman" w:hAnsi="Times New Roman" w:cs="Times New Roman" w:hint="eastAsia"/>
          <w:color w:val="FF0000"/>
          <w:sz w:val="15"/>
          <w:szCs w:val="15"/>
          <w:highlight w:val="yellow"/>
        </w:rPr>
        <w:t>（后不跟硕士论文或博士论文）</w:t>
      </w:r>
    </w:p>
    <w:p w:rsidR="003E4378" w:rsidRDefault="00497D53" w:rsidP="00F2541F">
      <w:pPr>
        <w:snapToGrid w:val="0"/>
        <w:spacing w:line="320" w:lineRule="exact"/>
        <w:rPr>
          <w:rFonts w:ascii="Times New Roman" w:hAnsi="Times New Roman" w:cs="Times New Roman"/>
          <w:sz w:val="15"/>
          <w:szCs w:val="15"/>
        </w:rPr>
      </w:pPr>
      <w:r w:rsidRPr="00497D53">
        <w:rPr>
          <w:rFonts w:ascii="Times New Roman" w:hAnsi="Times New Roman" w:cs="Times New Roman" w:hint="eastAsia"/>
          <w:sz w:val="15"/>
          <w:szCs w:val="15"/>
        </w:rPr>
        <w:t xml:space="preserve">Di Y. 2023. Winter wheat yield prediction based on crop growth time series characteristics combined with multi-source data and deep learning. Beijing: Chinese Academy of Agriculture Science. </w:t>
      </w:r>
      <w:r w:rsidRPr="00497D53">
        <w:rPr>
          <w:rFonts w:ascii="Times New Roman" w:hAnsi="Times New Roman" w:cs="Times New Roman" w:hint="eastAsia"/>
          <w:sz w:val="15"/>
          <w:szCs w:val="15"/>
        </w:rPr>
        <w:t>［</w:t>
      </w:r>
      <w:r w:rsidRPr="00497D53">
        <w:rPr>
          <w:rFonts w:ascii="Times New Roman" w:hAnsi="Times New Roman" w:cs="Times New Roman" w:hint="eastAsia"/>
          <w:sz w:val="15"/>
          <w:szCs w:val="15"/>
        </w:rPr>
        <w:t>in Chinese</w:t>
      </w:r>
      <w:r w:rsidRPr="00497D53">
        <w:rPr>
          <w:rFonts w:ascii="Times New Roman" w:hAnsi="Times New Roman" w:cs="Times New Roman" w:hint="eastAsia"/>
          <w:sz w:val="15"/>
          <w:szCs w:val="15"/>
        </w:rPr>
        <w:t>］</w:t>
      </w:r>
    </w:p>
    <w:p w:rsidR="00F2541F" w:rsidRDefault="00F2541F" w:rsidP="00F2541F">
      <w:pPr>
        <w:snapToGrid w:val="0"/>
        <w:spacing w:line="320" w:lineRule="exact"/>
        <w:rPr>
          <w:rFonts w:ascii="Times New Roman" w:hAnsi="Times New Roman" w:cs="Times New Roman"/>
          <w:sz w:val="15"/>
          <w:szCs w:val="15"/>
        </w:rPr>
      </w:pPr>
      <w:r w:rsidRPr="00F2541F">
        <w:rPr>
          <w:rFonts w:ascii="Times New Roman" w:hAnsi="Times New Roman" w:cs="Times New Roman" w:hint="eastAsia"/>
          <w:sz w:val="15"/>
          <w:szCs w:val="15"/>
        </w:rPr>
        <w:t>付　晓</w:t>
      </w:r>
      <w:r w:rsidRPr="00F2541F">
        <w:rPr>
          <w:rFonts w:ascii="Times New Roman" w:hAnsi="Times New Roman" w:cs="Times New Roman" w:hint="eastAsia"/>
          <w:sz w:val="15"/>
          <w:szCs w:val="15"/>
        </w:rPr>
        <w:t xml:space="preserve">, </w:t>
      </w:r>
      <w:r w:rsidRPr="00F2541F">
        <w:rPr>
          <w:rFonts w:ascii="Times New Roman" w:hAnsi="Times New Roman" w:cs="Times New Roman" w:hint="eastAsia"/>
          <w:sz w:val="15"/>
          <w:szCs w:val="15"/>
        </w:rPr>
        <w:t>张煜星</w:t>
      </w:r>
      <w:r w:rsidRPr="00F2541F">
        <w:rPr>
          <w:rFonts w:ascii="Times New Roman" w:hAnsi="Times New Roman" w:cs="Times New Roman" w:hint="eastAsia"/>
          <w:sz w:val="15"/>
          <w:szCs w:val="15"/>
        </w:rPr>
        <w:t xml:space="preserve">, </w:t>
      </w:r>
      <w:r w:rsidRPr="00F2541F">
        <w:rPr>
          <w:rFonts w:ascii="Times New Roman" w:hAnsi="Times New Roman" w:cs="Times New Roman" w:hint="eastAsia"/>
          <w:sz w:val="15"/>
          <w:szCs w:val="15"/>
        </w:rPr>
        <w:t>王雪军</w:t>
      </w:r>
      <w:r>
        <w:rPr>
          <w:rFonts w:ascii="Times New Roman" w:hAnsi="Times New Roman" w:cs="Times New Roman" w:hint="eastAsia"/>
          <w:sz w:val="15"/>
          <w:szCs w:val="15"/>
        </w:rPr>
        <w:t>.2022.</w:t>
      </w:r>
      <w:r w:rsidRPr="00F2541F">
        <w:rPr>
          <w:rFonts w:hint="eastAsia"/>
        </w:rPr>
        <w:t xml:space="preserve"> </w:t>
      </w:r>
      <w:r w:rsidRPr="00F2541F">
        <w:rPr>
          <w:rFonts w:ascii="Times New Roman" w:hAnsi="Times New Roman" w:cs="Times New Roman" w:hint="eastAsia"/>
          <w:sz w:val="15"/>
          <w:szCs w:val="15"/>
        </w:rPr>
        <w:t>2060</w:t>
      </w:r>
      <w:r w:rsidRPr="00F2541F">
        <w:rPr>
          <w:rFonts w:ascii="Times New Roman" w:hAnsi="Times New Roman" w:cs="Times New Roman" w:hint="eastAsia"/>
          <w:sz w:val="15"/>
          <w:szCs w:val="15"/>
        </w:rPr>
        <w:t>年前我国森林生物量碳库</w:t>
      </w:r>
      <w:proofErr w:type="gramStart"/>
      <w:r w:rsidRPr="00F2541F">
        <w:rPr>
          <w:rFonts w:ascii="Times New Roman" w:hAnsi="Times New Roman" w:cs="Times New Roman" w:hint="eastAsia"/>
          <w:sz w:val="15"/>
          <w:szCs w:val="15"/>
        </w:rPr>
        <w:t>及碳汇潜力</w:t>
      </w:r>
      <w:proofErr w:type="gramEnd"/>
      <w:r w:rsidRPr="00F2541F">
        <w:rPr>
          <w:rFonts w:ascii="Times New Roman" w:hAnsi="Times New Roman" w:cs="Times New Roman" w:hint="eastAsia"/>
          <w:sz w:val="15"/>
          <w:szCs w:val="15"/>
        </w:rPr>
        <w:t>预测</w:t>
      </w:r>
      <w:r>
        <w:rPr>
          <w:rFonts w:ascii="Times New Roman" w:hAnsi="Times New Roman" w:cs="Times New Roman" w:hint="eastAsia"/>
          <w:sz w:val="15"/>
          <w:szCs w:val="15"/>
        </w:rPr>
        <w:t>. 58</w:t>
      </w:r>
      <w:r w:rsidRPr="001E7CF1">
        <w:rPr>
          <w:rFonts w:ascii="Times New Roman" w:hAnsi="Times New Roman" w:cs="Times New Roman"/>
          <w:sz w:val="15"/>
          <w:szCs w:val="15"/>
        </w:rPr>
        <w:t>(</w:t>
      </w:r>
      <w:r>
        <w:rPr>
          <w:rFonts w:ascii="Times New Roman" w:hAnsi="Times New Roman" w:cs="Times New Roman" w:hint="eastAsia"/>
          <w:sz w:val="15"/>
          <w:szCs w:val="15"/>
        </w:rPr>
        <w:t>2</w:t>
      </w:r>
      <w:r w:rsidRPr="005C5C4B">
        <w:rPr>
          <w:rFonts w:ascii="Times New Roman" w:hAnsi="Times New Roman" w:cs="Times New Roman"/>
          <w:sz w:val="15"/>
          <w:szCs w:val="15"/>
        </w:rPr>
        <w:t xml:space="preserve">): </w:t>
      </w:r>
      <w:r>
        <w:rPr>
          <w:rFonts w:ascii="Times New Roman" w:hAnsi="Times New Roman" w:cs="Times New Roman" w:hint="eastAsia"/>
          <w:sz w:val="15"/>
          <w:szCs w:val="15"/>
        </w:rPr>
        <w:t>32</w:t>
      </w:r>
      <w:r w:rsidRPr="005C5C4B">
        <w:rPr>
          <w:rFonts w:ascii="Times New Roman" w:hAnsi="Times New Roman" w:cs="Times New Roman"/>
          <w:sz w:val="15"/>
          <w:szCs w:val="15"/>
        </w:rPr>
        <w:t>–</w:t>
      </w:r>
      <w:r>
        <w:rPr>
          <w:rFonts w:ascii="Times New Roman" w:hAnsi="Times New Roman" w:cs="Times New Roman" w:hint="eastAsia"/>
          <w:sz w:val="15"/>
          <w:szCs w:val="15"/>
        </w:rPr>
        <w:t>41</w:t>
      </w:r>
      <w:r w:rsidRPr="005C5C4B">
        <w:rPr>
          <w:rFonts w:ascii="Times New Roman" w:hAnsi="Times New Roman" w:cs="Times New Roman"/>
          <w:sz w:val="15"/>
          <w:szCs w:val="15"/>
        </w:rPr>
        <w:t>.</w:t>
      </w:r>
    </w:p>
    <w:p w:rsidR="00F2541F" w:rsidRPr="00F2541F" w:rsidRDefault="00F2541F" w:rsidP="00F2541F">
      <w:pPr>
        <w:snapToGrid w:val="0"/>
        <w:spacing w:line="320" w:lineRule="exact"/>
        <w:rPr>
          <w:rFonts w:ascii="Times New Roman" w:hAnsi="Times New Roman" w:cs="Times New Roman"/>
          <w:color w:val="000000" w:themeColor="text1"/>
          <w:sz w:val="15"/>
          <w:szCs w:val="15"/>
        </w:rPr>
      </w:pPr>
      <w:proofErr w:type="gramStart"/>
      <w:r>
        <w:rPr>
          <w:rFonts w:ascii="Times New Roman" w:hAnsi="Times New Roman" w:cs="Times New Roman" w:hint="eastAsia"/>
          <w:sz w:val="15"/>
          <w:szCs w:val="15"/>
        </w:rPr>
        <w:t>Fu X, Zhang Y X, Wang X J.2022.</w:t>
      </w:r>
      <w:proofErr w:type="gramEnd"/>
      <w:r>
        <w:rPr>
          <w:rFonts w:ascii="Times New Roman" w:hAnsi="Times New Roman" w:cs="Times New Roman" w:hint="eastAsia"/>
          <w:sz w:val="15"/>
          <w:szCs w:val="15"/>
        </w:rPr>
        <w:t xml:space="preserve"> </w:t>
      </w:r>
      <w:r w:rsidRPr="00F2541F">
        <w:rPr>
          <w:rFonts w:ascii="Times New Roman" w:hAnsi="Times New Roman" w:cs="Times New Roman"/>
          <w:sz w:val="15"/>
          <w:szCs w:val="15"/>
        </w:rPr>
        <w:t>Prediction of forest biomass carbon pool and carbon sink potential in China before 2060</w:t>
      </w:r>
      <w:r>
        <w:rPr>
          <w:rFonts w:ascii="Times New Roman" w:hAnsi="Times New Roman" w:cs="Times New Roman" w:hint="eastAsia"/>
          <w:sz w:val="15"/>
          <w:szCs w:val="15"/>
        </w:rPr>
        <w:t>. 58</w:t>
      </w:r>
      <w:r w:rsidRPr="001E7CF1">
        <w:rPr>
          <w:rFonts w:ascii="Times New Roman" w:hAnsi="Times New Roman" w:cs="Times New Roman"/>
          <w:sz w:val="15"/>
          <w:szCs w:val="15"/>
        </w:rPr>
        <w:t>(</w:t>
      </w:r>
      <w:r>
        <w:rPr>
          <w:rFonts w:ascii="Times New Roman" w:hAnsi="Times New Roman" w:cs="Times New Roman" w:hint="eastAsia"/>
          <w:sz w:val="15"/>
          <w:szCs w:val="15"/>
        </w:rPr>
        <w:t>2</w:t>
      </w:r>
      <w:r w:rsidRPr="005C5C4B">
        <w:rPr>
          <w:rFonts w:ascii="Times New Roman" w:hAnsi="Times New Roman" w:cs="Times New Roman"/>
          <w:sz w:val="15"/>
          <w:szCs w:val="15"/>
        </w:rPr>
        <w:t xml:space="preserve">): </w:t>
      </w:r>
      <w:r>
        <w:rPr>
          <w:rFonts w:ascii="Times New Roman" w:hAnsi="Times New Roman" w:cs="Times New Roman" w:hint="eastAsia"/>
          <w:sz w:val="15"/>
          <w:szCs w:val="15"/>
        </w:rPr>
        <w:t>32</w:t>
      </w:r>
      <w:r w:rsidRPr="005C5C4B">
        <w:rPr>
          <w:rFonts w:ascii="Times New Roman" w:hAnsi="Times New Roman" w:cs="Times New Roman"/>
          <w:sz w:val="15"/>
          <w:szCs w:val="15"/>
        </w:rPr>
        <w:t>–</w:t>
      </w:r>
      <w:r>
        <w:rPr>
          <w:rFonts w:ascii="Times New Roman" w:hAnsi="Times New Roman" w:cs="Times New Roman" w:hint="eastAsia"/>
          <w:sz w:val="15"/>
          <w:szCs w:val="15"/>
        </w:rPr>
        <w:t>41</w:t>
      </w:r>
      <w:r w:rsidRPr="005C5C4B">
        <w:rPr>
          <w:rFonts w:ascii="Times New Roman" w:hAnsi="Times New Roman" w:cs="Times New Roman"/>
          <w:sz w:val="15"/>
          <w:szCs w:val="15"/>
        </w:rPr>
        <w:t>.</w:t>
      </w:r>
      <w:r w:rsidRPr="001E7CF1">
        <w:rPr>
          <w:rFonts w:ascii="Times New Roman" w:hAnsi="Times New Roman" w:cs="Times New Roman"/>
          <w:color w:val="000000" w:themeColor="text1"/>
          <w:sz w:val="15"/>
          <w:szCs w:val="15"/>
        </w:rPr>
        <w:t xml:space="preserve"> [</w:t>
      </w:r>
      <w:proofErr w:type="gramStart"/>
      <w:r w:rsidRPr="001E7CF1">
        <w:rPr>
          <w:rFonts w:ascii="Times New Roman" w:hAnsi="Times New Roman" w:cs="Times New Roman"/>
          <w:color w:val="000000" w:themeColor="text1"/>
          <w:sz w:val="15"/>
          <w:szCs w:val="15"/>
        </w:rPr>
        <w:t>in</w:t>
      </w:r>
      <w:proofErr w:type="gramEnd"/>
      <w:r w:rsidRPr="001E7CF1">
        <w:rPr>
          <w:rFonts w:ascii="Times New Roman" w:hAnsi="Times New Roman" w:cs="Times New Roman"/>
          <w:color w:val="000000" w:themeColor="text1"/>
          <w:sz w:val="15"/>
          <w:szCs w:val="15"/>
        </w:rPr>
        <w:t xml:space="preserve"> Chinese] )</w:t>
      </w:r>
    </w:p>
    <w:p w:rsidR="00D52FB0" w:rsidRDefault="00D52FB0" w:rsidP="00F2541F">
      <w:pPr>
        <w:snapToGrid w:val="0"/>
        <w:spacing w:line="320" w:lineRule="exact"/>
        <w:rPr>
          <w:rFonts w:ascii="Times New Roman" w:hAnsi="Times New Roman" w:cs="Times New Roman"/>
          <w:sz w:val="15"/>
          <w:szCs w:val="15"/>
        </w:rPr>
      </w:pPr>
      <w:r w:rsidRPr="00D52FB0">
        <w:rPr>
          <w:rFonts w:ascii="Times New Roman" w:hAnsi="Times New Roman" w:cs="Times New Roman" w:hint="eastAsia"/>
          <w:sz w:val="15"/>
          <w:szCs w:val="15"/>
        </w:rPr>
        <w:t>国家统计局</w:t>
      </w:r>
      <w:r w:rsidRPr="00D52FB0">
        <w:rPr>
          <w:rFonts w:ascii="Times New Roman" w:hAnsi="Times New Roman" w:cs="Times New Roman" w:hint="eastAsia"/>
          <w:sz w:val="15"/>
          <w:szCs w:val="15"/>
        </w:rPr>
        <w:t xml:space="preserve">. 2024. </w:t>
      </w:r>
      <w:r w:rsidRPr="00D52FB0">
        <w:rPr>
          <w:rFonts w:ascii="Times New Roman" w:hAnsi="Times New Roman" w:cs="Times New Roman" w:hint="eastAsia"/>
          <w:sz w:val="15"/>
          <w:szCs w:val="15"/>
        </w:rPr>
        <w:t>中国统计年鉴</w:t>
      </w:r>
      <w:r w:rsidRPr="00D52FB0">
        <w:rPr>
          <w:rFonts w:ascii="Times New Roman" w:hAnsi="Times New Roman" w:cs="Times New Roman" w:hint="eastAsia"/>
          <w:sz w:val="15"/>
          <w:szCs w:val="15"/>
        </w:rPr>
        <w:t xml:space="preserve">. </w:t>
      </w:r>
      <w:r w:rsidRPr="00D52FB0">
        <w:rPr>
          <w:rFonts w:ascii="Times New Roman" w:hAnsi="Times New Roman" w:cs="Times New Roman" w:hint="eastAsia"/>
          <w:sz w:val="15"/>
          <w:szCs w:val="15"/>
        </w:rPr>
        <w:t>北京</w:t>
      </w:r>
      <w:r w:rsidRPr="00D52FB0">
        <w:rPr>
          <w:rFonts w:ascii="Times New Roman" w:hAnsi="Times New Roman" w:cs="Times New Roman" w:hint="eastAsia"/>
          <w:sz w:val="15"/>
          <w:szCs w:val="15"/>
        </w:rPr>
        <w:t xml:space="preserve">: </w:t>
      </w:r>
      <w:r w:rsidRPr="00D52FB0">
        <w:rPr>
          <w:rFonts w:ascii="Times New Roman" w:hAnsi="Times New Roman" w:cs="Times New Roman" w:hint="eastAsia"/>
          <w:sz w:val="15"/>
          <w:szCs w:val="15"/>
        </w:rPr>
        <w:t>中国统计出版社</w:t>
      </w:r>
      <w:r w:rsidRPr="00D52FB0">
        <w:rPr>
          <w:rFonts w:ascii="Times New Roman" w:hAnsi="Times New Roman" w:cs="Times New Roman" w:hint="eastAsia"/>
          <w:sz w:val="15"/>
          <w:szCs w:val="15"/>
        </w:rPr>
        <w:t>.</w:t>
      </w:r>
    </w:p>
    <w:p w:rsidR="00D52FB0" w:rsidRPr="001E7CF1" w:rsidRDefault="00D52FB0" w:rsidP="00F2541F">
      <w:pPr>
        <w:snapToGrid w:val="0"/>
        <w:spacing w:line="320" w:lineRule="exact"/>
        <w:rPr>
          <w:rFonts w:ascii="Times New Roman" w:hAnsi="Times New Roman" w:cs="Times New Roman"/>
          <w:color w:val="000000" w:themeColor="text1"/>
          <w:sz w:val="15"/>
          <w:szCs w:val="15"/>
        </w:rPr>
      </w:pPr>
      <w:proofErr w:type="gramStart"/>
      <w:r w:rsidRPr="00D52FB0">
        <w:rPr>
          <w:rFonts w:ascii="Times New Roman" w:hAnsi="Times New Roman" w:cs="Times New Roman" w:hint="eastAsia"/>
          <w:sz w:val="15"/>
          <w:szCs w:val="15"/>
        </w:rPr>
        <w:t>National Bureau of Statistics of China.</w:t>
      </w:r>
      <w:proofErr w:type="gramEnd"/>
      <w:r w:rsidRPr="00D52FB0">
        <w:rPr>
          <w:rFonts w:ascii="Times New Roman" w:hAnsi="Times New Roman" w:cs="Times New Roman" w:hint="eastAsia"/>
          <w:sz w:val="15"/>
          <w:szCs w:val="15"/>
        </w:rPr>
        <w:t xml:space="preserve"> 2024</w:t>
      </w:r>
      <w:proofErr w:type="gramStart"/>
      <w:r w:rsidRPr="00D52FB0">
        <w:rPr>
          <w:rFonts w:ascii="Times New Roman" w:hAnsi="Times New Roman" w:cs="Times New Roman" w:hint="eastAsia"/>
          <w:sz w:val="15"/>
          <w:szCs w:val="15"/>
        </w:rPr>
        <w:t>.China</w:t>
      </w:r>
      <w:proofErr w:type="gramEnd"/>
      <w:r w:rsidRPr="00D52FB0">
        <w:rPr>
          <w:rFonts w:ascii="Times New Roman" w:hAnsi="Times New Roman" w:cs="Times New Roman" w:hint="eastAsia"/>
          <w:sz w:val="15"/>
          <w:szCs w:val="15"/>
        </w:rPr>
        <w:t xml:space="preserve"> </w:t>
      </w:r>
      <w:r>
        <w:rPr>
          <w:rFonts w:ascii="Times New Roman" w:hAnsi="Times New Roman" w:cs="Times New Roman" w:hint="eastAsia"/>
          <w:sz w:val="15"/>
          <w:szCs w:val="15"/>
        </w:rPr>
        <w:t>s</w:t>
      </w:r>
      <w:r w:rsidRPr="00D52FB0">
        <w:rPr>
          <w:rFonts w:ascii="Times New Roman" w:hAnsi="Times New Roman" w:cs="Times New Roman" w:hint="eastAsia"/>
          <w:sz w:val="15"/>
          <w:szCs w:val="15"/>
        </w:rPr>
        <w:t xml:space="preserve">tatistical </w:t>
      </w:r>
      <w:r>
        <w:rPr>
          <w:rFonts w:ascii="Times New Roman" w:hAnsi="Times New Roman" w:cs="Times New Roman" w:hint="eastAsia"/>
          <w:sz w:val="15"/>
          <w:szCs w:val="15"/>
        </w:rPr>
        <w:t>y</w:t>
      </w:r>
      <w:r w:rsidRPr="00D52FB0">
        <w:rPr>
          <w:rFonts w:ascii="Times New Roman" w:hAnsi="Times New Roman" w:cs="Times New Roman" w:hint="eastAsia"/>
          <w:sz w:val="15"/>
          <w:szCs w:val="15"/>
        </w:rPr>
        <w:t>earbook. Beijing: China Statistics Press.</w:t>
      </w:r>
      <w:r w:rsidRPr="00D52FB0">
        <w:rPr>
          <w:rFonts w:ascii="Times New Roman" w:hAnsi="Times New Roman" w:cs="Times New Roman"/>
          <w:color w:val="000000" w:themeColor="text1"/>
          <w:sz w:val="15"/>
          <w:szCs w:val="15"/>
        </w:rPr>
        <w:t xml:space="preserve"> </w:t>
      </w:r>
      <w:r w:rsidRPr="001E7CF1">
        <w:rPr>
          <w:rFonts w:ascii="Times New Roman" w:hAnsi="Times New Roman" w:cs="Times New Roman"/>
          <w:color w:val="000000" w:themeColor="text1"/>
          <w:sz w:val="15"/>
          <w:szCs w:val="15"/>
        </w:rPr>
        <w:t>[</w:t>
      </w:r>
      <w:proofErr w:type="gramStart"/>
      <w:r w:rsidRPr="001E7CF1">
        <w:rPr>
          <w:rFonts w:ascii="Times New Roman" w:hAnsi="Times New Roman" w:cs="Times New Roman"/>
          <w:color w:val="000000" w:themeColor="text1"/>
          <w:sz w:val="15"/>
          <w:szCs w:val="15"/>
        </w:rPr>
        <w:t>in</w:t>
      </w:r>
      <w:proofErr w:type="gramEnd"/>
      <w:r w:rsidRPr="001E7CF1">
        <w:rPr>
          <w:rFonts w:ascii="Times New Roman" w:hAnsi="Times New Roman" w:cs="Times New Roman"/>
          <w:color w:val="000000" w:themeColor="text1"/>
          <w:sz w:val="15"/>
          <w:szCs w:val="15"/>
        </w:rPr>
        <w:t xml:space="preserve"> Chinese] )</w:t>
      </w:r>
    </w:p>
    <w:p w:rsidR="00497D53" w:rsidRPr="00F2541F" w:rsidRDefault="00497D53" w:rsidP="00F2541F">
      <w:pPr>
        <w:snapToGrid w:val="0"/>
        <w:spacing w:line="320" w:lineRule="exact"/>
        <w:rPr>
          <w:rFonts w:ascii="Times New Roman" w:hAnsi="Times New Roman" w:cs="Times New Roman"/>
          <w:color w:val="000000" w:themeColor="text1"/>
          <w:sz w:val="15"/>
          <w:szCs w:val="15"/>
        </w:rPr>
      </w:pPr>
      <w:r>
        <w:rPr>
          <w:rFonts w:ascii="Times New Roman" w:hAnsi="Times New Roman" w:cs="Times New Roman" w:hint="eastAsia"/>
          <w:sz w:val="15"/>
          <w:szCs w:val="15"/>
        </w:rPr>
        <w:t>李金花</w:t>
      </w:r>
      <w:r>
        <w:rPr>
          <w:rFonts w:ascii="Times New Roman" w:hAnsi="Times New Roman" w:cs="Times New Roman" w:hint="eastAsia"/>
          <w:sz w:val="15"/>
          <w:szCs w:val="15"/>
        </w:rPr>
        <w:t xml:space="preserve">. 2021. </w:t>
      </w:r>
      <w:r w:rsidRPr="00497D53">
        <w:rPr>
          <w:rFonts w:ascii="Times New Roman" w:hAnsi="Times New Roman" w:cs="Times New Roman" w:hint="eastAsia"/>
          <w:sz w:val="15"/>
          <w:szCs w:val="15"/>
        </w:rPr>
        <w:t>基于</w:t>
      </w:r>
      <w:r w:rsidRPr="00497D53">
        <w:rPr>
          <w:rFonts w:ascii="Times New Roman" w:hAnsi="Times New Roman" w:cs="Times New Roman" w:hint="eastAsia"/>
          <w:sz w:val="15"/>
          <w:szCs w:val="15"/>
        </w:rPr>
        <w:t>BLUP</w:t>
      </w:r>
      <w:r w:rsidRPr="00497D53">
        <w:rPr>
          <w:rFonts w:ascii="Times New Roman" w:hAnsi="Times New Roman" w:cs="Times New Roman" w:hint="eastAsia"/>
          <w:sz w:val="15"/>
          <w:szCs w:val="15"/>
        </w:rPr>
        <w:t>和</w:t>
      </w:r>
      <w:r w:rsidRPr="00497D53">
        <w:rPr>
          <w:rFonts w:ascii="Times New Roman" w:hAnsi="Times New Roman" w:cs="Times New Roman" w:hint="eastAsia"/>
          <w:sz w:val="15"/>
          <w:szCs w:val="15"/>
        </w:rPr>
        <w:t>GGE</w:t>
      </w:r>
      <w:r w:rsidRPr="00497D53">
        <w:rPr>
          <w:rFonts w:ascii="Times New Roman" w:hAnsi="Times New Roman" w:cs="Times New Roman" w:hint="eastAsia"/>
          <w:sz w:val="15"/>
          <w:szCs w:val="15"/>
        </w:rPr>
        <w:t>双标图的黑杨派无性系生长性状基因型与环境互作效应</w:t>
      </w:r>
      <w:r>
        <w:rPr>
          <w:rFonts w:ascii="Times New Roman" w:hAnsi="Times New Roman" w:cs="Times New Roman" w:hint="eastAsia"/>
          <w:sz w:val="15"/>
          <w:szCs w:val="15"/>
        </w:rPr>
        <w:t>.</w:t>
      </w:r>
      <w:r w:rsidRPr="00497D53">
        <w:rPr>
          <w:rFonts w:ascii="Times New Roman" w:eastAsia="宋体" w:hAnsi="Times New Roman" w:cs="Times New Roman"/>
          <w:color w:val="000000" w:themeColor="text1"/>
          <w:sz w:val="15"/>
          <w:szCs w:val="15"/>
        </w:rPr>
        <w:t xml:space="preserve"> </w:t>
      </w:r>
      <w:r>
        <w:rPr>
          <w:rFonts w:ascii="Times New Roman" w:hAnsi="Times New Roman" w:cs="Times New Roman" w:hint="eastAsia"/>
          <w:sz w:val="15"/>
          <w:szCs w:val="15"/>
        </w:rPr>
        <w:t>林业科学</w:t>
      </w:r>
      <w:r w:rsidRPr="001E7CF1">
        <w:rPr>
          <w:rFonts w:ascii="Times New Roman" w:hAnsi="Times New Roman" w:cs="Times New Roman"/>
          <w:sz w:val="15"/>
          <w:szCs w:val="15"/>
        </w:rPr>
        <w:t xml:space="preserve">, </w:t>
      </w:r>
      <w:r w:rsidRPr="00ED6183">
        <w:rPr>
          <w:rFonts w:ascii="Times New Roman" w:eastAsia="宋体" w:hAnsi="Times New Roman" w:cs="Times New Roman"/>
          <w:color w:val="000000" w:themeColor="text1"/>
          <w:sz w:val="15"/>
          <w:szCs w:val="15"/>
        </w:rPr>
        <w:t>5</w:t>
      </w:r>
      <w:r>
        <w:rPr>
          <w:rFonts w:ascii="Times New Roman" w:eastAsia="宋体" w:hAnsi="Times New Roman" w:cs="Times New Roman" w:hint="eastAsia"/>
          <w:color w:val="000000" w:themeColor="text1"/>
          <w:sz w:val="15"/>
          <w:szCs w:val="15"/>
        </w:rPr>
        <w:t>7</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6</w:t>
      </w:r>
      <w:r w:rsidRPr="00ED6183">
        <w:rPr>
          <w:rFonts w:ascii="Times New Roman" w:eastAsia="宋体" w:hAnsi="Times New Roman" w:cs="Times New Roman"/>
          <w:color w:val="000000" w:themeColor="text1"/>
          <w:sz w:val="15"/>
          <w:szCs w:val="15"/>
        </w:rPr>
        <w:t xml:space="preserve">): </w:t>
      </w:r>
      <w:proofErr w:type="gramStart"/>
      <w:r>
        <w:rPr>
          <w:rFonts w:ascii="Times New Roman" w:eastAsia="宋体" w:hAnsi="Times New Roman" w:cs="Times New Roman" w:hint="eastAsia"/>
          <w:color w:val="000000" w:themeColor="text1"/>
          <w:sz w:val="15"/>
          <w:szCs w:val="15"/>
        </w:rPr>
        <w:t>63</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73</w:t>
      </w:r>
      <w:r w:rsidRPr="00ED6183">
        <w:rPr>
          <w:rFonts w:ascii="Times New Roman" w:eastAsia="宋体" w:hAnsi="Times New Roman" w:cs="Times New Roman"/>
          <w:color w:val="000000" w:themeColor="text1"/>
          <w:sz w:val="15"/>
          <w:szCs w:val="15"/>
        </w:rPr>
        <w:t>.</w:t>
      </w:r>
      <w:proofErr w:type="gramEnd"/>
      <w:r w:rsidRPr="00ED6183">
        <w:rPr>
          <w:rFonts w:ascii="Times New Roman" w:eastAsia="宋体" w:hAnsi="Times New Roman" w:cs="Times New Roman"/>
          <w:color w:val="000000" w:themeColor="text1"/>
          <w:sz w:val="15"/>
          <w:szCs w:val="15"/>
        </w:rPr>
        <w:br/>
      </w:r>
      <w:r>
        <w:rPr>
          <w:rFonts w:ascii="Times New Roman" w:hAnsi="Times New Roman" w:cs="Times New Roman" w:hint="eastAsia"/>
          <w:sz w:val="15"/>
          <w:szCs w:val="15"/>
        </w:rPr>
        <w:t>Li J H.2021.</w:t>
      </w:r>
      <w:r w:rsidRPr="00497D53">
        <w:rPr>
          <w:rFonts w:ascii="Times New Roman" w:hAnsi="Times New Roman" w:cs="Times New Roman"/>
          <w:sz w:val="15"/>
          <w:szCs w:val="15"/>
        </w:rPr>
        <w:t xml:space="preserve">Genotype by environment interaction for growth traits of clones of </w:t>
      </w:r>
      <w:proofErr w:type="spellStart"/>
      <w:r w:rsidRPr="00497D53">
        <w:rPr>
          <w:rFonts w:ascii="Times New Roman" w:hAnsi="Times New Roman" w:cs="Times New Roman"/>
          <w:i/>
          <w:sz w:val="15"/>
          <w:szCs w:val="15"/>
        </w:rPr>
        <w:t>Populus</w:t>
      </w:r>
      <w:proofErr w:type="spellEnd"/>
      <w:r>
        <w:rPr>
          <w:rFonts w:ascii="Times New Roman" w:hAnsi="Times New Roman" w:cs="Times New Roman" w:hint="eastAsia"/>
          <w:sz w:val="15"/>
          <w:szCs w:val="15"/>
        </w:rPr>
        <w:t xml:space="preserve"> </w:t>
      </w:r>
      <w:r w:rsidRPr="00497D53">
        <w:rPr>
          <w:rFonts w:ascii="Times New Roman" w:hAnsi="Times New Roman" w:cs="Times New Roman"/>
          <w:sz w:val="15"/>
          <w:szCs w:val="15"/>
        </w:rPr>
        <w:t xml:space="preserve">section </w:t>
      </w:r>
      <w:proofErr w:type="spellStart"/>
      <w:r w:rsidRPr="00497D53">
        <w:rPr>
          <w:rFonts w:ascii="Times New Roman" w:hAnsi="Times New Roman" w:cs="Times New Roman"/>
          <w:sz w:val="15"/>
          <w:szCs w:val="15"/>
        </w:rPr>
        <w:t>aigeiros</w:t>
      </w:r>
      <w:proofErr w:type="spellEnd"/>
      <w:r w:rsidRPr="00497D53">
        <w:rPr>
          <w:rFonts w:ascii="Times New Roman" w:hAnsi="Times New Roman" w:cs="Times New Roman"/>
          <w:sz w:val="15"/>
          <w:szCs w:val="15"/>
        </w:rPr>
        <w:t xml:space="preserve"> based on BLUP and GGE </w:t>
      </w:r>
      <w:proofErr w:type="spellStart"/>
      <w:r w:rsidRPr="00497D53">
        <w:rPr>
          <w:rFonts w:ascii="Times New Roman" w:hAnsi="Times New Roman" w:cs="Times New Roman"/>
          <w:sz w:val="15"/>
          <w:szCs w:val="15"/>
        </w:rPr>
        <w:t>biplot</w:t>
      </w:r>
      <w:proofErr w:type="spellEnd"/>
      <w:r>
        <w:rPr>
          <w:rFonts w:ascii="Times New Roman" w:hAnsi="Times New Roman" w:cs="Times New Roman" w:hint="eastAsia"/>
          <w:sz w:val="15"/>
          <w:szCs w:val="15"/>
        </w:rPr>
        <w:t xml:space="preserve">. </w:t>
      </w:r>
      <w:proofErr w:type="spellStart"/>
      <w:r w:rsidRPr="005C5C4B">
        <w:rPr>
          <w:rFonts w:ascii="Times New Roman" w:hAnsi="Times New Roman" w:cs="Times New Roman"/>
          <w:sz w:val="15"/>
          <w:szCs w:val="15"/>
        </w:rPr>
        <w:t>Scientia</w:t>
      </w:r>
      <w:proofErr w:type="spellEnd"/>
      <w:r w:rsidRPr="005C5C4B">
        <w:rPr>
          <w:rFonts w:ascii="Times New Roman" w:hAnsi="Times New Roman" w:cs="Times New Roman"/>
          <w:sz w:val="15"/>
          <w:szCs w:val="15"/>
        </w:rPr>
        <w:t xml:space="preserve"> </w:t>
      </w:r>
      <w:proofErr w:type="spellStart"/>
      <w:r w:rsidRPr="005C5C4B">
        <w:rPr>
          <w:rFonts w:ascii="Times New Roman" w:hAnsi="Times New Roman" w:cs="Times New Roman"/>
          <w:sz w:val="15"/>
          <w:szCs w:val="15"/>
        </w:rPr>
        <w:t>Silvae</w:t>
      </w:r>
      <w:proofErr w:type="spellEnd"/>
      <w:r w:rsidRPr="005C5C4B">
        <w:rPr>
          <w:rFonts w:ascii="Times New Roman" w:hAnsi="Times New Roman" w:cs="Times New Roman"/>
          <w:sz w:val="15"/>
          <w:szCs w:val="15"/>
        </w:rPr>
        <w:t xml:space="preserve"> </w:t>
      </w:r>
      <w:proofErr w:type="spellStart"/>
      <w:r w:rsidRPr="005C5C4B">
        <w:rPr>
          <w:rFonts w:ascii="Times New Roman" w:hAnsi="Times New Roman" w:cs="Times New Roman"/>
          <w:sz w:val="15"/>
          <w:szCs w:val="15"/>
        </w:rPr>
        <w:t>Sinicae</w:t>
      </w:r>
      <w:proofErr w:type="spellEnd"/>
      <w:r w:rsidRPr="005C5C4B">
        <w:rPr>
          <w:rFonts w:ascii="Times New Roman" w:hAnsi="Times New Roman" w:cs="Times New Roman"/>
          <w:sz w:val="15"/>
          <w:szCs w:val="15"/>
        </w:rPr>
        <w:t xml:space="preserve">, </w:t>
      </w:r>
      <w:r w:rsidRPr="00ED6183">
        <w:rPr>
          <w:rFonts w:ascii="Times New Roman" w:eastAsia="宋体" w:hAnsi="Times New Roman" w:cs="Times New Roman"/>
          <w:color w:val="000000" w:themeColor="text1"/>
          <w:sz w:val="15"/>
          <w:szCs w:val="15"/>
        </w:rPr>
        <w:t>5</w:t>
      </w:r>
      <w:r>
        <w:rPr>
          <w:rFonts w:ascii="Times New Roman" w:eastAsia="宋体" w:hAnsi="Times New Roman" w:cs="Times New Roman" w:hint="eastAsia"/>
          <w:color w:val="000000" w:themeColor="text1"/>
          <w:sz w:val="15"/>
          <w:szCs w:val="15"/>
        </w:rPr>
        <w:t>7</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6</w:t>
      </w:r>
      <w:r w:rsidRPr="00ED6183">
        <w:rPr>
          <w:rFonts w:ascii="Times New Roman" w:eastAsia="宋体" w:hAnsi="Times New Roman" w:cs="Times New Roman"/>
          <w:color w:val="000000" w:themeColor="text1"/>
          <w:sz w:val="15"/>
          <w:szCs w:val="15"/>
        </w:rPr>
        <w:t xml:space="preserve">): </w:t>
      </w:r>
      <w:r>
        <w:rPr>
          <w:rFonts w:ascii="Times New Roman" w:eastAsia="宋体" w:hAnsi="Times New Roman" w:cs="Times New Roman" w:hint="eastAsia"/>
          <w:color w:val="000000" w:themeColor="text1"/>
          <w:sz w:val="15"/>
          <w:szCs w:val="15"/>
        </w:rPr>
        <w:t>63</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73</w:t>
      </w:r>
      <w:r w:rsidRPr="00ED6183">
        <w:rPr>
          <w:rFonts w:ascii="Times New Roman" w:eastAsia="宋体" w:hAnsi="Times New Roman" w:cs="Times New Roman"/>
          <w:color w:val="000000" w:themeColor="text1"/>
          <w:sz w:val="15"/>
          <w:szCs w:val="15"/>
        </w:rPr>
        <w:t>.</w:t>
      </w:r>
      <w:r w:rsidR="00F2541F" w:rsidRPr="001E7CF1">
        <w:rPr>
          <w:rFonts w:ascii="Times New Roman" w:hAnsi="Times New Roman" w:cs="Times New Roman"/>
          <w:color w:val="000000" w:themeColor="text1"/>
          <w:sz w:val="15"/>
          <w:szCs w:val="15"/>
        </w:rPr>
        <w:t xml:space="preserve"> [</w:t>
      </w:r>
      <w:proofErr w:type="gramStart"/>
      <w:r w:rsidR="00F2541F" w:rsidRPr="001E7CF1">
        <w:rPr>
          <w:rFonts w:ascii="Times New Roman" w:hAnsi="Times New Roman" w:cs="Times New Roman"/>
          <w:color w:val="000000" w:themeColor="text1"/>
          <w:sz w:val="15"/>
          <w:szCs w:val="15"/>
        </w:rPr>
        <w:t>in</w:t>
      </w:r>
      <w:proofErr w:type="gramEnd"/>
      <w:r w:rsidR="00F2541F" w:rsidRPr="001E7CF1">
        <w:rPr>
          <w:rFonts w:ascii="Times New Roman" w:hAnsi="Times New Roman" w:cs="Times New Roman"/>
          <w:color w:val="000000" w:themeColor="text1"/>
          <w:sz w:val="15"/>
          <w:szCs w:val="15"/>
        </w:rPr>
        <w:t xml:space="preserve"> Chinese] )</w:t>
      </w:r>
    </w:p>
    <w:p w:rsidR="00D52FB0" w:rsidRDefault="00D52FB0" w:rsidP="00F2541F">
      <w:pPr>
        <w:snapToGrid w:val="0"/>
        <w:spacing w:line="320" w:lineRule="exact"/>
        <w:rPr>
          <w:rFonts w:ascii="Times New Roman" w:eastAsia="宋体" w:hAnsi="Times New Roman" w:cs="Times New Roman"/>
          <w:color w:val="000000" w:themeColor="text1"/>
          <w:sz w:val="15"/>
          <w:szCs w:val="15"/>
        </w:rPr>
      </w:pPr>
      <w:r>
        <w:rPr>
          <w:rFonts w:ascii="Times New Roman" w:hAnsi="Times New Roman" w:cs="Times New Roman" w:hint="eastAsia"/>
          <w:sz w:val="15"/>
          <w:szCs w:val="15"/>
        </w:rPr>
        <w:t>赖海荣</w:t>
      </w:r>
      <w:r>
        <w:rPr>
          <w:rFonts w:ascii="Times New Roman" w:hAnsi="Times New Roman" w:cs="Times New Roman" w:hint="eastAsia"/>
          <w:sz w:val="15"/>
          <w:szCs w:val="15"/>
        </w:rPr>
        <w:t xml:space="preserve">, </w:t>
      </w:r>
      <w:r>
        <w:rPr>
          <w:rFonts w:ascii="Times New Roman" w:hAnsi="Times New Roman" w:cs="Times New Roman" w:hint="eastAsia"/>
          <w:sz w:val="15"/>
          <w:szCs w:val="15"/>
        </w:rPr>
        <w:t>郭素娟</w:t>
      </w:r>
      <w:r>
        <w:rPr>
          <w:rFonts w:ascii="Times New Roman" w:hAnsi="Times New Roman" w:cs="Times New Roman" w:hint="eastAsia"/>
          <w:sz w:val="15"/>
          <w:szCs w:val="15"/>
        </w:rPr>
        <w:t>. 2024.</w:t>
      </w:r>
      <w:r>
        <w:rPr>
          <w:rFonts w:ascii="Times New Roman" w:hAnsi="Times New Roman" w:cs="Times New Roman" w:hint="eastAsia"/>
          <w:sz w:val="15"/>
          <w:szCs w:val="15"/>
        </w:rPr>
        <w:t>不同板栗品种坚果果皮结构差异及其与腐烂指数的相关性分析</w:t>
      </w:r>
      <w:r>
        <w:rPr>
          <w:rFonts w:ascii="Times New Roman" w:hAnsi="Times New Roman" w:cs="Times New Roman" w:hint="eastAsia"/>
          <w:sz w:val="15"/>
          <w:szCs w:val="15"/>
        </w:rPr>
        <w:t>.</w:t>
      </w:r>
      <w:r w:rsidRPr="00D52FB0">
        <w:rPr>
          <w:rFonts w:ascii="Times New Roman" w:eastAsia="宋体" w:hAnsi="Times New Roman" w:cs="Times New Roman"/>
          <w:color w:val="000000" w:themeColor="text1"/>
          <w:sz w:val="15"/>
          <w:szCs w:val="15"/>
        </w:rPr>
        <w:t xml:space="preserve"> </w:t>
      </w:r>
      <w:r>
        <w:rPr>
          <w:rFonts w:ascii="Times New Roman" w:eastAsia="宋体" w:hAnsi="Times New Roman" w:cs="Times New Roman" w:hint="eastAsia"/>
          <w:color w:val="000000" w:themeColor="text1"/>
          <w:sz w:val="15"/>
          <w:szCs w:val="15"/>
        </w:rPr>
        <w:t>60</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12</w:t>
      </w:r>
      <w:r w:rsidRPr="00ED6183">
        <w:rPr>
          <w:rFonts w:ascii="Times New Roman" w:eastAsia="宋体" w:hAnsi="Times New Roman" w:cs="Times New Roman"/>
          <w:color w:val="000000" w:themeColor="text1"/>
          <w:sz w:val="15"/>
          <w:szCs w:val="15"/>
        </w:rPr>
        <w:t xml:space="preserve">): </w:t>
      </w:r>
      <w:r>
        <w:rPr>
          <w:rFonts w:ascii="Times New Roman" w:eastAsia="宋体" w:hAnsi="Times New Roman" w:cs="Times New Roman" w:hint="eastAsia"/>
          <w:color w:val="000000" w:themeColor="text1"/>
          <w:sz w:val="15"/>
          <w:szCs w:val="15"/>
        </w:rPr>
        <w:t>72</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82</w:t>
      </w:r>
      <w:r w:rsidRPr="00ED6183">
        <w:rPr>
          <w:rFonts w:ascii="Times New Roman" w:eastAsia="宋体" w:hAnsi="Times New Roman" w:cs="Times New Roman"/>
          <w:color w:val="000000" w:themeColor="text1"/>
          <w:sz w:val="15"/>
          <w:szCs w:val="15"/>
        </w:rPr>
        <w:t>.</w:t>
      </w:r>
    </w:p>
    <w:p w:rsidR="00D52FB0" w:rsidRPr="00D52FB0" w:rsidRDefault="00D52FB0" w:rsidP="00F2541F">
      <w:pPr>
        <w:snapToGrid w:val="0"/>
        <w:spacing w:line="320" w:lineRule="exact"/>
        <w:rPr>
          <w:rFonts w:ascii="Times New Roman" w:eastAsia="宋体" w:hAnsi="Times New Roman" w:cs="Times New Roman"/>
          <w:color w:val="000000" w:themeColor="text1"/>
          <w:sz w:val="15"/>
          <w:szCs w:val="15"/>
        </w:rPr>
      </w:pPr>
      <w:r>
        <w:rPr>
          <w:rFonts w:ascii="Times New Roman" w:eastAsia="宋体" w:hAnsi="Times New Roman" w:cs="Times New Roman" w:hint="eastAsia"/>
          <w:color w:val="000000" w:themeColor="text1"/>
          <w:sz w:val="15"/>
          <w:szCs w:val="15"/>
        </w:rPr>
        <w:t xml:space="preserve">Lai H R, </w:t>
      </w:r>
      <w:proofErr w:type="spellStart"/>
      <w:r>
        <w:rPr>
          <w:rFonts w:ascii="Times New Roman" w:eastAsia="宋体" w:hAnsi="Times New Roman" w:cs="Times New Roman" w:hint="eastAsia"/>
          <w:color w:val="000000" w:themeColor="text1"/>
          <w:sz w:val="15"/>
          <w:szCs w:val="15"/>
        </w:rPr>
        <w:t>Guo</w:t>
      </w:r>
      <w:proofErr w:type="spellEnd"/>
      <w:r>
        <w:rPr>
          <w:rFonts w:ascii="Times New Roman" w:eastAsia="宋体" w:hAnsi="Times New Roman" w:cs="Times New Roman" w:hint="eastAsia"/>
          <w:color w:val="000000" w:themeColor="text1"/>
          <w:sz w:val="15"/>
          <w:szCs w:val="15"/>
        </w:rPr>
        <w:t xml:space="preserve"> S J. 2024.</w:t>
      </w:r>
      <w:r w:rsidRPr="00D52FB0">
        <w:t xml:space="preserve"> </w:t>
      </w:r>
      <w:r w:rsidRPr="00D52FB0">
        <w:rPr>
          <w:rFonts w:ascii="Times New Roman" w:eastAsia="宋体" w:hAnsi="Times New Roman" w:cs="Times New Roman"/>
          <w:color w:val="000000" w:themeColor="text1"/>
          <w:sz w:val="15"/>
          <w:szCs w:val="15"/>
        </w:rPr>
        <w:t xml:space="preserve">Differences in </w:t>
      </w:r>
      <w:r>
        <w:rPr>
          <w:rFonts w:ascii="Times New Roman" w:eastAsia="宋体" w:hAnsi="Times New Roman" w:cs="Times New Roman" w:hint="eastAsia"/>
          <w:color w:val="000000" w:themeColor="text1"/>
          <w:sz w:val="15"/>
          <w:szCs w:val="15"/>
        </w:rPr>
        <w:t>p</w:t>
      </w:r>
      <w:r w:rsidRPr="00D52FB0">
        <w:rPr>
          <w:rFonts w:ascii="Times New Roman" w:eastAsia="宋体" w:hAnsi="Times New Roman" w:cs="Times New Roman"/>
          <w:color w:val="000000" w:themeColor="text1"/>
          <w:sz w:val="15"/>
          <w:szCs w:val="15"/>
        </w:rPr>
        <w:t xml:space="preserve">eel </w:t>
      </w:r>
      <w:r>
        <w:rPr>
          <w:rFonts w:ascii="Times New Roman" w:eastAsia="宋体" w:hAnsi="Times New Roman" w:cs="Times New Roman" w:hint="eastAsia"/>
          <w:color w:val="000000" w:themeColor="text1"/>
          <w:sz w:val="15"/>
          <w:szCs w:val="15"/>
        </w:rPr>
        <w:t>s</w:t>
      </w:r>
      <w:r w:rsidRPr="00D52FB0">
        <w:rPr>
          <w:rFonts w:ascii="Times New Roman" w:eastAsia="宋体" w:hAnsi="Times New Roman" w:cs="Times New Roman"/>
          <w:color w:val="000000" w:themeColor="text1"/>
          <w:sz w:val="15"/>
          <w:szCs w:val="15"/>
        </w:rPr>
        <w:t xml:space="preserve">tructure and </w:t>
      </w:r>
      <w:r>
        <w:rPr>
          <w:rFonts w:ascii="Times New Roman" w:eastAsia="宋体" w:hAnsi="Times New Roman" w:cs="Times New Roman" w:hint="eastAsia"/>
          <w:color w:val="000000" w:themeColor="text1"/>
          <w:sz w:val="15"/>
          <w:szCs w:val="15"/>
        </w:rPr>
        <w:t>c</w:t>
      </w:r>
      <w:r w:rsidRPr="00D52FB0">
        <w:rPr>
          <w:rFonts w:ascii="Times New Roman" w:eastAsia="宋体" w:hAnsi="Times New Roman" w:cs="Times New Roman"/>
          <w:color w:val="000000" w:themeColor="text1"/>
          <w:sz w:val="15"/>
          <w:szCs w:val="15"/>
        </w:rPr>
        <w:t xml:space="preserve">orrelation </w:t>
      </w:r>
      <w:r>
        <w:rPr>
          <w:rFonts w:ascii="Times New Roman" w:eastAsia="宋体" w:hAnsi="Times New Roman" w:cs="Times New Roman" w:hint="eastAsia"/>
          <w:color w:val="000000" w:themeColor="text1"/>
          <w:sz w:val="15"/>
          <w:szCs w:val="15"/>
        </w:rPr>
        <w:t>a</w:t>
      </w:r>
      <w:r w:rsidRPr="00D52FB0">
        <w:rPr>
          <w:rFonts w:ascii="Times New Roman" w:eastAsia="宋体" w:hAnsi="Times New Roman" w:cs="Times New Roman"/>
          <w:color w:val="000000" w:themeColor="text1"/>
          <w:sz w:val="15"/>
          <w:szCs w:val="15"/>
        </w:rPr>
        <w:t xml:space="preserve">nalysis with </w:t>
      </w:r>
      <w:r>
        <w:rPr>
          <w:rFonts w:ascii="Times New Roman" w:eastAsia="宋体" w:hAnsi="Times New Roman" w:cs="Times New Roman" w:hint="eastAsia"/>
          <w:color w:val="000000" w:themeColor="text1"/>
          <w:sz w:val="15"/>
          <w:szCs w:val="15"/>
        </w:rPr>
        <w:t>d</w:t>
      </w:r>
      <w:r w:rsidRPr="00D52FB0">
        <w:rPr>
          <w:rFonts w:ascii="Times New Roman" w:eastAsia="宋体" w:hAnsi="Times New Roman" w:cs="Times New Roman"/>
          <w:color w:val="000000" w:themeColor="text1"/>
          <w:sz w:val="15"/>
          <w:szCs w:val="15"/>
        </w:rPr>
        <w:t xml:space="preserve">ecay </w:t>
      </w:r>
      <w:r>
        <w:rPr>
          <w:rFonts w:ascii="Times New Roman" w:eastAsia="宋体" w:hAnsi="Times New Roman" w:cs="Times New Roman" w:hint="eastAsia"/>
          <w:color w:val="000000" w:themeColor="text1"/>
          <w:sz w:val="15"/>
          <w:szCs w:val="15"/>
        </w:rPr>
        <w:t>i</w:t>
      </w:r>
      <w:r w:rsidRPr="00D52FB0">
        <w:rPr>
          <w:rFonts w:ascii="Times New Roman" w:eastAsia="宋体" w:hAnsi="Times New Roman" w:cs="Times New Roman"/>
          <w:color w:val="000000" w:themeColor="text1"/>
          <w:sz w:val="15"/>
          <w:szCs w:val="15"/>
        </w:rPr>
        <w:t xml:space="preserve">ndex of </w:t>
      </w:r>
      <w:r>
        <w:rPr>
          <w:rFonts w:ascii="Times New Roman" w:eastAsia="宋体" w:hAnsi="Times New Roman" w:cs="Times New Roman" w:hint="eastAsia"/>
          <w:color w:val="000000" w:themeColor="text1"/>
          <w:sz w:val="15"/>
          <w:szCs w:val="15"/>
        </w:rPr>
        <w:t>d</w:t>
      </w:r>
      <w:r w:rsidRPr="00D52FB0">
        <w:rPr>
          <w:rFonts w:ascii="Times New Roman" w:eastAsia="宋体" w:hAnsi="Times New Roman" w:cs="Times New Roman"/>
          <w:color w:val="000000" w:themeColor="text1"/>
          <w:sz w:val="15"/>
          <w:szCs w:val="15"/>
        </w:rPr>
        <w:t>ifferent Chinese</w:t>
      </w:r>
      <w:r>
        <w:rPr>
          <w:rFonts w:ascii="Times New Roman" w:eastAsia="宋体" w:hAnsi="Times New Roman" w:cs="Times New Roman" w:hint="eastAsia"/>
          <w:color w:val="000000" w:themeColor="text1"/>
          <w:sz w:val="15"/>
          <w:szCs w:val="15"/>
        </w:rPr>
        <w:t xml:space="preserve"> c</w:t>
      </w:r>
      <w:r w:rsidRPr="00D52FB0">
        <w:rPr>
          <w:rFonts w:ascii="Times New Roman" w:eastAsia="宋体" w:hAnsi="Times New Roman" w:cs="Times New Roman"/>
          <w:color w:val="000000" w:themeColor="text1"/>
          <w:sz w:val="15"/>
          <w:szCs w:val="15"/>
        </w:rPr>
        <w:t>hestnut</w:t>
      </w:r>
      <w:r>
        <w:rPr>
          <w:rFonts w:ascii="Times New Roman" w:eastAsia="宋体" w:hAnsi="Times New Roman" w:cs="Times New Roman" w:hint="eastAsia"/>
          <w:color w:val="000000" w:themeColor="text1"/>
          <w:sz w:val="15"/>
          <w:szCs w:val="15"/>
        </w:rPr>
        <w:t xml:space="preserve"> (</w:t>
      </w:r>
      <w:proofErr w:type="spellStart"/>
      <w:r w:rsidRPr="00D52FB0">
        <w:rPr>
          <w:rFonts w:ascii="Times New Roman" w:eastAsia="宋体" w:hAnsi="Times New Roman" w:cs="Times New Roman"/>
          <w:i/>
          <w:color w:val="000000" w:themeColor="text1"/>
          <w:sz w:val="15"/>
          <w:szCs w:val="15"/>
        </w:rPr>
        <w:t>Castanea</w:t>
      </w:r>
      <w:proofErr w:type="spellEnd"/>
      <w:r w:rsidRPr="00D52FB0">
        <w:rPr>
          <w:rFonts w:ascii="Times New Roman" w:eastAsia="宋体" w:hAnsi="Times New Roman" w:cs="Times New Roman"/>
          <w:i/>
          <w:color w:val="000000" w:themeColor="text1"/>
          <w:sz w:val="15"/>
          <w:szCs w:val="15"/>
        </w:rPr>
        <w:t xml:space="preserve"> </w:t>
      </w:r>
      <w:proofErr w:type="spellStart"/>
      <w:r w:rsidRPr="00D52FB0">
        <w:rPr>
          <w:rFonts w:ascii="Times New Roman" w:eastAsia="宋体" w:hAnsi="Times New Roman" w:cs="Times New Roman"/>
          <w:i/>
          <w:color w:val="000000" w:themeColor="text1"/>
          <w:sz w:val="15"/>
          <w:szCs w:val="15"/>
        </w:rPr>
        <w:t>mollissima</w:t>
      </w:r>
      <w:proofErr w:type="spellEnd"/>
      <w:r>
        <w:rPr>
          <w:rFonts w:ascii="Times New Roman" w:eastAsia="宋体" w:hAnsi="Times New Roman" w:cs="Times New Roman" w:hint="eastAsia"/>
          <w:color w:val="000000" w:themeColor="text1"/>
          <w:sz w:val="15"/>
          <w:szCs w:val="15"/>
        </w:rPr>
        <w:t xml:space="preserve">) </w:t>
      </w:r>
      <w:r w:rsidRPr="00D52FB0">
        <w:rPr>
          <w:rFonts w:ascii="Times New Roman" w:eastAsia="宋体" w:hAnsi="Times New Roman" w:cs="Times New Roman"/>
          <w:color w:val="000000" w:themeColor="text1"/>
          <w:sz w:val="15"/>
          <w:szCs w:val="15"/>
        </w:rPr>
        <w:t>Varieties</w:t>
      </w:r>
      <w:r>
        <w:rPr>
          <w:rFonts w:ascii="Times New Roman" w:eastAsia="宋体" w:hAnsi="Times New Roman" w:cs="Times New Roman" w:hint="eastAsia"/>
          <w:color w:val="000000" w:themeColor="text1"/>
          <w:sz w:val="15"/>
          <w:szCs w:val="15"/>
        </w:rPr>
        <w:t>.</w:t>
      </w:r>
      <w:r w:rsidRPr="00ED6183">
        <w:rPr>
          <w:rFonts w:ascii="Times New Roman" w:eastAsia="宋体" w:hAnsi="Times New Roman" w:cs="Times New Roman"/>
          <w:color w:val="000000" w:themeColor="text1"/>
          <w:sz w:val="15"/>
          <w:szCs w:val="15"/>
        </w:rPr>
        <w:br/>
      </w:r>
      <w:r>
        <w:rPr>
          <w:rFonts w:ascii="Times New Roman" w:eastAsia="宋体" w:hAnsi="Times New Roman" w:cs="Times New Roman" w:hint="eastAsia"/>
          <w:color w:val="000000" w:themeColor="text1"/>
          <w:sz w:val="15"/>
          <w:szCs w:val="15"/>
        </w:rPr>
        <w:t>60</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12</w:t>
      </w:r>
      <w:r w:rsidRPr="00ED6183">
        <w:rPr>
          <w:rFonts w:ascii="Times New Roman" w:eastAsia="宋体" w:hAnsi="Times New Roman" w:cs="Times New Roman"/>
          <w:color w:val="000000" w:themeColor="text1"/>
          <w:sz w:val="15"/>
          <w:szCs w:val="15"/>
        </w:rPr>
        <w:t xml:space="preserve">): </w:t>
      </w:r>
      <w:r>
        <w:rPr>
          <w:rFonts w:ascii="Times New Roman" w:eastAsia="宋体" w:hAnsi="Times New Roman" w:cs="Times New Roman" w:hint="eastAsia"/>
          <w:color w:val="000000" w:themeColor="text1"/>
          <w:sz w:val="15"/>
          <w:szCs w:val="15"/>
        </w:rPr>
        <w:t>72</w:t>
      </w:r>
      <w:r w:rsidRPr="00ED6183">
        <w:rPr>
          <w:rFonts w:ascii="Times New Roman" w:eastAsia="宋体" w:hAnsi="Times New Roman" w:cs="Times New Roman"/>
          <w:color w:val="000000" w:themeColor="text1"/>
          <w:sz w:val="15"/>
          <w:szCs w:val="15"/>
        </w:rPr>
        <w:t>–</w:t>
      </w:r>
      <w:r>
        <w:rPr>
          <w:rFonts w:ascii="Times New Roman" w:eastAsia="宋体" w:hAnsi="Times New Roman" w:cs="Times New Roman" w:hint="eastAsia"/>
          <w:color w:val="000000" w:themeColor="text1"/>
          <w:sz w:val="15"/>
          <w:szCs w:val="15"/>
        </w:rPr>
        <w:t>82</w:t>
      </w:r>
      <w:r w:rsidRPr="00ED6183">
        <w:rPr>
          <w:rFonts w:ascii="Times New Roman" w:eastAsia="宋体" w:hAnsi="Times New Roman" w:cs="Times New Roman"/>
          <w:color w:val="000000" w:themeColor="text1"/>
          <w:sz w:val="15"/>
          <w:szCs w:val="15"/>
        </w:rPr>
        <w:t>.</w:t>
      </w:r>
    </w:p>
    <w:p w:rsidR="00ED6183" w:rsidRPr="00ED6183" w:rsidRDefault="00ED6183" w:rsidP="00F2541F">
      <w:pPr>
        <w:spacing w:line="320" w:lineRule="exact"/>
        <w:rPr>
          <w:rFonts w:ascii="Times New Roman" w:eastAsia="宋体" w:hAnsi="Times New Roman" w:cs="Times New Roman"/>
          <w:color w:val="000000" w:themeColor="text1"/>
          <w:sz w:val="15"/>
          <w:szCs w:val="15"/>
        </w:rPr>
      </w:pPr>
      <w:r w:rsidRPr="00ED6183">
        <w:rPr>
          <w:rFonts w:ascii="Times New Roman" w:eastAsia="宋体" w:hAnsi="Times New Roman" w:cs="Times New Roman"/>
          <w:color w:val="000000" w:themeColor="text1"/>
          <w:sz w:val="15"/>
          <w:szCs w:val="15"/>
        </w:rPr>
        <w:t>赵　涵</w:t>
      </w:r>
      <w:r w:rsidRPr="00ED6183">
        <w:rPr>
          <w:rFonts w:ascii="Times New Roman" w:eastAsia="宋体" w:hAnsi="Times New Roman" w:cs="Times New Roman"/>
          <w:color w:val="000000" w:themeColor="text1"/>
          <w:sz w:val="15"/>
          <w:szCs w:val="15"/>
        </w:rPr>
        <w:t xml:space="preserve">, </w:t>
      </w:r>
      <w:r w:rsidRPr="00ED6183">
        <w:rPr>
          <w:rFonts w:ascii="Times New Roman" w:eastAsia="宋体" w:hAnsi="Times New Roman" w:cs="Times New Roman"/>
          <w:color w:val="000000" w:themeColor="text1"/>
          <w:sz w:val="15"/>
          <w:szCs w:val="15"/>
        </w:rPr>
        <w:t>黄　瑾</w:t>
      </w:r>
      <w:r w:rsidRPr="00ED6183">
        <w:rPr>
          <w:rFonts w:ascii="Times New Roman" w:eastAsia="宋体" w:hAnsi="Times New Roman" w:cs="Times New Roman"/>
          <w:color w:val="000000" w:themeColor="text1"/>
          <w:sz w:val="15"/>
          <w:szCs w:val="15"/>
        </w:rPr>
        <w:t xml:space="preserve">, </w:t>
      </w:r>
      <w:proofErr w:type="gramStart"/>
      <w:r w:rsidRPr="00ED6183">
        <w:rPr>
          <w:rFonts w:ascii="Times New Roman" w:eastAsia="宋体" w:hAnsi="Times New Roman" w:cs="Times New Roman"/>
          <w:color w:val="000000" w:themeColor="text1"/>
          <w:sz w:val="15"/>
          <w:szCs w:val="15"/>
        </w:rPr>
        <w:t>张友静</w:t>
      </w:r>
      <w:proofErr w:type="gramEnd"/>
      <w:r w:rsidRPr="00ED6183">
        <w:rPr>
          <w:rFonts w:ascii="Times New Roman" w:eastAsia="宋体" w:hAnsi="Times New Roman" w:cs="Times New Roman"/>
          <w:color w:val="000000" w:themeColor="text1"/>
          <w:sz w:val="15"/>
          <w:szCs w:val="15"/>
        </w:rPr>
        <w:t xml:space="preserve">, </w:t>
      </w:r>
      <w:r w:rsidRPr="00ED6183">
        <w:rPr>
          <w:rFonts w:ascii="Times New Roman" w:eastAsia="宋体" w:hAnsi="Times New Roman" w:cs="Times New Roman"/>
          <w:color w:val="000000" w:themeColor="text1"/>
          <w:sz w:val="15"/>
          <w:szCs w:val="15"/>
        </w:rPr>
        <w:t>等</w:t>
      </w:r>
      <w:r w:rsidRPr="00ED6183">
        <w:rPr>
          <w:rFonts w:ascii="Times New Roman" w:eastAsia="宋体" w:hAnsi="Times New Roman" w:cs="Times New Roman"/>
          <w:color w:val="000000" w:themeColor="text1"/>
          <w:sz w:val="15"/>
          <w:szCs w:val="15"/>
        </w:rPr>
        <w:t xml:space="preserve">. 2020. </w:t>
      </w:r>
      <w:r w:rsidRPr="00ED6183">
        <w:rPr>
          <w:rFonts w:ascii="Times New Roman" w:eastAsia="宋体" w:hAnsi="Times New Roman" w:cs="Times New Roman"/>
          <w:color w:val="000000" w:themeColor="text1"/>
          <w:sz w:val="15"/>
          <w:szCs w:val="15"/>
        </w:rPr>
        <w:t>开口导管比例对栓塞脆弱性曲线类型的影响</w:t>
      </w:r>
      <w:r w:rsidRPr="00ED6183">
        <w:rPr>
          <w:rFonts w:ascii="Times New Roman" w:eastAsia="宋体" w:hAnsi="Times New Roman" w:cs="Times New Roman"/>
          <w:color w:val="000000" w:themeColor="text1"/>
          <w:sz w:val="15"/>
          <w:szCs w:val="15"/>
        </w:rPr>
        <w:t xml:space="preserve">. </w:t>
      </w:r>
      <w:r w:rsidRPr="00ED6183">
        <w:rPr>
          <w:rFonts w:ascii="Times New Roman" w:eastAsia="宋体" w:hAnsi="Times New Roman" w:cs="Times New Roman"/>
          <w:color w:val="000000" w:themeColor="text1"/>
          <w:sz w:val="15"/>
          <w:szCs w:val="15"/>
        </w:rPr>
        <w:t>林业科学</w:t>
      </w:r>
      <w:r w:rsidRPr="00ED6183">
        <w:rPr>
          <w:rFonts w:ascii="Times New Roman" w:eastAsia="宋体" w:hAnsi="Times New Roman" w:cs="Times New Roman"/>
          <w:color w:val="000000" w:themeColor="text1"/>
          <w:sz w:val="15"/>
          <w:szCs w:val="15"/>
        </w:rPr>
        <w:t xml:space="preserve">, 56(5): </w:t>
      </w:r>
      <w:proofErr w:type="gramStart"/>
      <w:r w:rsidRPr="00ED6183">
        <w:rPr>
          <w:rFonts w:ascii="Times New Roman" w:eastAsia="宋体" w:hAnsi="Times New Roman" w:cs="Times New Roman"/>
          <w:color w:val="000000" w:themeColor="text1"/>
          <w:sz w:val="15"/>
          <w:szCs w:val="15"/>
        </w:rPr>
        <w:t>50–59.</w:t>
      </w:r>
      <w:proofErr w:type="gramEnd"/>
      <w:r w:rsidRPr="00ED6183">
        <w:rPr>
          <w:rFonts w:ascii="Times New Roman" w:eastAsia="宋体" w:hAnsi="Times New Roman" w:cs="Times New Roman"/>
          <w:color w:val="000000" w:themeColor="text1"/>
          <w:sz w:val="15"/>
          <w:szCs w:val="15"/>
        </w:rPr>
        <w:br/>
        <w:t xml:space="preserve">(Zhao H, Huang J, Zhang Y J, </w:t>
      </w:r>
      <w:r w:rsidRPr="00ED6183">
        <w:rPr>
          <w:rFonts w:ascii="Times New Roman" w:eastAsia="宋体" w:hAnsi="Times New Roman" w:cs="Times New Roman"/>
          <w:i/>
          <w:color w:val="000000" w:themeColor="text1"/>
          <w:sz w:val="15"/>
          <w:szCs w:val="15"/>
        </w:rPr>
        <w:t>et al</w:t>
      </w:r>
      <w:r w:rsidRPr="00ED6183">
        <w:rPr>
          <w:rFonts w:ascii="Times New Roman" w:eastAsia="宋体" w:hAnsi="Times New Roman" w:cs="Times New Roman"/>
          <w:color w:val="000000" w:themeColor="text1"/>
          <w:sz w:val="15"/>
          <w:szCs w:val="15"/>
        </w:rPr>
        <w:t xml:space="preserve">. 2020. Influence of open vessel proportion on the types of embolism vulnerability curves. </w:t>
      </w:r>
      <w:proofErr w:type="spellStart"/>
      <w:r w:rsidRPr="00ED6183">
        <w:rPr>
          <w:rFonts w:ascii="Times New Roman" w:eastAsia="宋体" w:hAnsi="Times New Roman" w:cs="Times New Roman"/>
          <w:color w:val="000000" w:themeColor="text1"/>
          <w:sz w:val="15"/>
          <w:szCs w:val="15"/>
        </w:rPr>
        <w:t>Scientia</w:t>
      </w:r>
      <w:proofErr w:type="spellEnd"/>
      <w:r w:rsidRPr="00ED6183">
        <w:rPr>
          <w:rFonts w:ascii="Times New Roman" w:eastAsia="宋体" w:hAnsi="Times New Roman" w:cs="Times New Roman"/>
          <w:color w:val="000000" w:themeColor="text1"/>
          <w:sz w:val="15"/>
          <w:szCs w:val="15"/>
        </w:rPr>
        <w:t xml:space="preserve"> </w:t>
      </w:r>
      <w:proofErr w:type="spellStart"/>
      <w:r w:rsidRPr="00ED6183">
        <w:rPr>
          <w:rFonts w:ascii="Times New Roman" w:eastAsia="宋体" w:hAnsi="Times New Roman" w:cs="Times New Roman"/>
          <w:color w:val="000000" w:themeColor="text1"/>
          <w:sz w:val="15"/>
          <w:szCs w:val="15"/>
        </w:rPr>
        <w:t>Silvae</w:t>
      </w:r>
      <w:proofErr w:type="spellEnd"/>
      <w:r w:rsidRPr="00ED6183">
        <w:rPr>
          <w:rFonts w:ascii="Times New Roman" w:eastAsia="宋体" w:hAnsi="Times New Roman" w:cs="Times New Roman"/>
          <w:color w:val="000000" w:themeColor="text1"/>
          <w:sz w:val="15"/>
          <w:szCs w:val="15"/>
        </w:rPr>
        <w:t xml:space="preserve"> </w:t>
      </w:r>
      <w:proofErr w:type="spellStart"/>
      <w:r w:rsidRPr="00ED6183">
        <w:rPr>
          <w:rFonts w:ascii="Times New Roman" w:eastAsia="宋体" w:hAnsi="Times New Roman" w:cs="Times New Roman"/>
          <w:color w:val="000000" w:themeColor="text1"/>
          <w:sz w:val="15"/>
          <w:szCs w:val="15"/>
        </w:rPr>
        <w:t>Sinicae</w:t>
      </w:r>
      <w:proofErr w:type="spellEnd"/>
      <w:r w:rsidRPr="00ED6183">
        <w:rPr>
          <w:rFonts w:ascii="Times New Roman" w:eastAsia="宋体" w:hAnsi="Times New Roman" w:cs="Times New Roman"/>
          <w:color w:val="000000" w:themeColor="text1"/>
          <w:sz w:val="15"/>
          <w:szCs w:val="15"/>
        </w:rPr>
        <w:t>, 56(5): 50–59</w:t>
      </w:r>
      <w:proofErr w:type="gramStart"/>
      <w:r w:rsidRPr="00ED6183">
        <w:rPr>
          <w:rFonts w:ascii="Times New Roman" w:eastAsia="宋体" w:hAnsi="Times New Roman" w:cs="Times New Roman"/>
          <w:color w:val="000000" w:themeColor="text1"/>
          <w:sz w:val="15"/>
          <w:szCs w:val="15"/>
        </w:rPr>
        <w:t>.[</w:t>
      </w:r>
      <w:proofErr w:type="gramEnd"/>
      <w:r w:rsidRPr="00ED6183">
        <w:rPr>
          <w:rFonts w:ascii="Times New Roman" w:eastAsia="宋体" w:hAnsi="Times New Roman" w:cs="Times New Roman"/>
          <w:color w:val="000000" w:themeColor="text1"/>
          <w:sz w:val="15"/>
          <w:szCs w:val="15"/>
        </w:rPr>
        <w:t xml:space="preserve">in Chinese]) </w:t>
      </w:r>
    </w:p>
    <w:p w:rsidR="003E4378" w:rsidRPr="001E7CF1" w:rsidRDefault="003E4378" w:rsidP="00F2541F">
      <w:pPr>
        <w:snapToGrid w:val="0"/>
        <w:spacing w:line="320" w:lineRule="exact"/>
        <w:ind w:left="75" w:hangingChars="50" w:hanging="75"/>
        <w:rPr>
          <w:rFonts w:ascii="Times New Roman" w:hAnsi="Times New Roman" w:cs="Times New Roman"/>
          <w:sz w:val="15"/>
          <w:szCs w:val="15"/>
        </w:rPr>
      </w:pPr>
      <w:proofErr w:type="spellStart"/>
      <w:r w:rsidRPr="001E7CF1">
        <w:rPr>
          <w:rFonts w:ascii="Times New Roman" w:hAnsi="Times New Roman" w:cs="Times New Roman"/>
          <w:sz w:val="15"/>
          <w:szCs w:val="15"/>
        </w:rPr>
        <w:t>Chauvat</w:t>
      </w:r>
      <w:proofErr w:type="spellEnd"/>
      <w:r w:rsidRPr="001E7CF1">
        <w:rPr>
          <w:rFonts w:ascii="Times New Roman" w:hAnsi="Times New Roman" w:cs="Times New Roman"/>
          <w:sz w:val="15"/>
          <w:szCs w:val="15"/>
        </w:rPr>
        <w:t xml:space="preserve"> M, </w:t>
      </w:r>
      <w:proofErr w:type="spellStart"/>
      <w:r w:rsidRPr="001E7CF1">
        <w:rPr>
          <w:rFonts w:ascii="Times New Roman" w:hAnsi="Times New Roman" w:cs="Times New Roman"/>
          <w:sz w:val="15"/>
          <w:szCs w:val="15"/>
        </w:rPr>
        <w:t>Titsch</w:t>
      </w:r>
      <w:proofErr w:type="spellEnd"/>
      <w:r w:rsidRPr="001E7CF1">
        <w:rPr>
          <w:rFonts w:ascii="Times New Roman" w:hAnsi="Times New Roman" w:cs="Times New Roman"/>
          <w:sz w:val="15"/>
          <w:szCs w:val="15"/>
        </w:rPr>
        <w:t xml:space="preserve"> D, </w:t>
      </w:r>
      <w:proofErr w:type="spellStart"/>
      <w:r w:rsidRPr="001E7CF1">
        <w:rPr>
          <w:rFonts w:ascii="Times New Roman" w:hAnsi="Times New Roman" w:cs="Times New Roman"/>
          <w:sz w:val="15"/>
          <w:szCs w:val="15"/>
        </w:rPr>
        <w:t>Zaytsev</w:t>
      </w:r>
      <w:proofErr w:type="spellEnd"/>
      <w:r w:rsidRPr="001E7CF1">
        <w:rPr>
          <w:rFonts w:ascii="Times New Roman" w:hAnsi="Times New Roman" w:cs="Times New Roman"/>
          <w:sz w:val="15"/>
          <w:szCs w:val="15"/>
        </w:rPr>
        <w:t xml:space="preserve"> A S, </w:t>
      </w:r>
      <w:r w:rsidRPr="001E7CF1">
        <w:rPr>
          <w:rFonts w:ascii="Times New Roman" w:hAnsi="Times New Roman" w:cs="Times New Roman"/>
          <w:i/>
          <w:sz w:val="15"/>
          <w:szCs w:val="15"/>
        </w:rPr>
        <w:t>et al.</w:t>
      </w:r>
      <w:r w:rsidRPr="001E7CF1">
        <w:rPr>
          <w:rFonts w:ascii="Times New Roman" w:hAnsi="Times New Roman" w:cs="Times New Roman"/>
          <w:sz w:val="15"/>
          <w:szCs w:val="15"/>
        </w:rPr>
        <w:t xml:space="preserve"> 2011.Changes in soil faunal assemblages during conversion from pure to mixed forest stands. Forest Ecology and Management, 262(3): 317</w:t>
      </w:r>
      <w:r w:rsidR="00497D53" w:rsidRPr="005C5C4B">
        <w:rPr>
          <w:rFonts w:ascii="Times New Roman" w:hAnsi="Times New Roman" w:cs="Times New Roman"/>
          <w:sz w:val="15"/>
          <w:szCs w:val="15"/>
        </w:rPr>
        <w:t>–</w:t>
      </w:r>
      <w:r w:rsidRPr="001E7CF1">
        <w:rPr>
          <w:rFonts w:ascii="Times New Roman" w:hAnsi="Times New Roman" w:cs="Times New Roman"/>
          <w:sz w:val="15"/>
          <w:szCs w:val="15"/>
        </w:rPr>
        <w:t>324.</w:t>
      </w:r>
    </w:p>
    <w:p w:rsidR="003E4378" w:rsidRPr="00144B80" w:rsidRDefault="003E4378" w:rsidP="00F2541F">
      <w:pPr>
        <w:snapToGrid w:val="0"/>
        <w:spacing w:line="320" w:lineRule="exact"/>
        <w:ind w:left="75" w:hangingChars="50" w:hanging="75"/>
        <w:rPr>
          <w:rFonts w:ascii="Times New Roman" w:hAnsi="Times New Roman" w:cs="Times New Roman"/>
          <w:sz w:val="15"/>
          <w:szCs w:val="15"/>
        </w:rPr>
      </w:pPr>
      <w:r w:rsidRPr="001E7CF1">
        <w:rPr>
          <w:rFonts w:ascii="Times New Roman" w:hAnsi="Times New Roman" w:cs="Times New Roman"/>
          <w:sz w:val="15"/>
          <w:szCs w:val="15"/>
        </w:rPr>
        <w:t xml:space="preserve">Larsen T, </w:t>
      </w:r>
      <w:proofErr w:type="spellStart"/>
      <w:r w:rsidRPr="001E7CF1">
        <w:rPr>
          <w:rFonts w:ascii="Times New Roman" w:hAnsi="Times New Roman" w:cs="Times New Roman"/>
          <w:sz w:val="15"/>
          <w:szCs w:val="15"/>
        </w:rPr>
        <w:t>Schjønning</w:t>
      </w:r>
      <w:proofErr w:type="spellEnd"/>
      <w:r w:rsidRPr="001E7CF1">
        <w:rPr>
          <w:rFonts w:ascii="Times New Roman" w:hAnsi="Times New Roman" w:cs="Times New Roman"/>
          <w:sz w:val="15"/>
          <w:szCs w:val="15"/>
        </w:rPr>
        <w:t xml:space="preserve"> P, </w:t>
      </w:r>
      <w:proofErr w:type="spellStart"/>
      <w:r w:rsidRPr="001E7CF1">
        <w:rPr>
          <w:rFonts w:ascii="Times New Roman" w:hAnsi="Times New Roman" w:cs="Times New Roman"/>
          <w:sz w:val="15"/>
          <w:szCs w:val="15"/>
        </w:rPr>
        <w:t>Axelsen</w:t>
      </w:r>
      <w:proofErr w:type="spellEnd"/>
      <w:r w:rsidRPr="001E7CF1">
        <w:rPr>
          <w:rFonts w:ascii="Times New Roman" w:hAnsi="Times New Roman" w:cs="Times New Roman"/>
          <w:sz w:val="15"/>
          <w:szCs w:val="15"/>
        </w:rPr>
        <w:t xml:space="preserve"> J. 2004. </w:t>
      </w:r>
      <w:proofErr w:type="gramStart"/>
      <w:r w:rsidRPr="001E7CF1">
        <w:rPr>
          <w:rFonts w:ascii="Times New Roman" w:hAnsi="Times New Roman" w:cs="Times New Roman"/>
          <w:sz w:val="15"/>
          <w:szCs w:val="15"/>
        </w:rPr>
        <w:t xml:space="preserve">The impact of soil compaction on </w:t>
      </w:r>
      <w:proofErr w:type="spellStart"/>
      <w:r w:rsidRPr="001E7CF1">
        <w:rPr>
          <w:rFonts w:ascii="Times New Roman" w:hAnsi="Times New Roman" w:cs="Times New Roman"/>
          <w:sz w:val="15"/>
          <w:szCs w:val="15"/>
        </w:rPr>
        <w:t>euedaphic</w:t>
      </w:r>
      <w:proofErr w:type="spellEnd"/>
      <w:r w:rsidRPr="001E7CF1">
        <w:rPr>
          <w:rFonts w:ascii="Times New Roman" w:hAnsi="Times New Roman" w:cs="Times New Roman"/>
          <w:sz w:val="15"/>
          <w:szCs w:val="15"/>
        </w:rPr>
        <w:t xml:space="preserve"> </w:t>
      </w:r>
      <w:proofErr w:type="spellStart"/>
      <w:r w:rsidRPr="001E7CF1">
        <w:rPr>
          <w:rFonts w:ascii="Times New Roman" w:hAnsi="Times New Roman" w:cs="Times New Roman"/>
          <w:sz w:val="15"/>
          <w:szCs w:val="15"/>
        </w:rPr>
        <w:t>Collembola</w:t>
      </w:r>
      <w:proofErr w:type="spellEnd"/>
      <w:r w:rsidRPr="001E7CF1">
        <w:rPr>
          <w:rFonts w:ascii="Times New Roman" w:hAnsi="Times New Roman" w:cs="Times New Roman"/>
          <w:sz w:val="15"/>
          <w:szCs w:val="15"/>
        </w:rPr>
        <w:t>.</w:t>
      </w:r>
      <w:proofErr w:type="gramEnd"/>
      <w:r w:rsidRPr="001E7CF1">
        <w:rPr>
          <w:rFonts w:ascii="Times New Roman" w:hAnsi="Times New Roman" w:cs="Times New Roman"/>
          <w:sz w:val="15"/>
          <w:szCs w:val="15"/>
        </w:rPr>
        <w:t xml:space="preserve"> </w:t>
      </w:r>
      <w:proofErr w:type="gramStart"/>
      <w:r w:rsidRPr="001E7CF1">
        <w:rPr>
          <w:rFonts w:ascii="Times New Roman" w:hAnsi="Times New Roman" w:cs="Times New Roman"/>
          <w:sz w:val="15"/>
          <w:szCs w:val="15"/>
        </w:rPr>
        <w:t>Applied Soil Ecology, 26(3): 273</w:t>
      </w:r>
      <w:r w:rsidR="00497D53" w:rsidRPr="005C5C4B">
        <w:rPr>
          <w:rFonts w:ascii="Times New Roman" w:hAnsi="Times New Roman" w:cs="Times New Roman"/>
          <w:sz w:val="15"/>
          <w:szCs w:val="15"/>
        </w:rPr>
        <w:t>–</w:t>
      </w:r>
      <w:r w:rsidRPr="001E7CF1">
        <w:rPr>
          <w:rFonts w:ascii="Times New Roman" w:hAnsi="Times New Roman" w:cs="Times New Roman"/>
          <w:sz w:val="15"/>
          <w:szCs w:val="15"/>
        </w:rPr>
        <w:t>281.</w:t>
      </w:r>
      <w:proofErr w:type="gramEnd"/>
    </w:p>
    <w:p w:rsidR="003E4378" w:rsidRPr="001E7CF1" w:rsidRDefault="003E4378" w:rsidP="00603A5B">
      <w:pPr>
        <w:spacing w:line="320" w:lineRule="exact"/>
        <w:rPr>
          <w:rFonts w:ascii="Times New Roman" w:hAnsi="Times New Roman" w:cs="Times New Roman"/>
          <w:color w:val="000000" w:themeColor="text1"/>
          <w:szCs w:val="21"/>
        </w:rPr>
      </w:pPr>
    </w:p>
    <w:p w:rsidR="00603A5B" w:rsidRPr="001E7CF1" w:rsidRDefault="00603A5B" w:rsidP="00603A5B">
      <w:pPr>
        <w:spacing w:line="320" w:lineRule="exact"/>
        <w:rPr>
          <w:rFonts w:ascii="Times New Roman" w:hAnsi="Times New Roman" w:cs="Times New Roman"/>
          <w:color w:val="000000" w:themeColor="text1"/>
          <w:szCs w:val="21"/>
        </w:rPr>
      </w:pPr>
    </w:p>
    <w:p w:rsidR="00603A5B" w:rsidRPr="001E7CF1" w:rsidRDefault="00013FE0" w:rsidP="00013FE0">
      <w:pPr>
        <w:spacing w:beforeLines="50" w:before="156" w:afterLines="50" w:after="156" w:line="480" w:lineRule="exact"/>
        <w:rPr>
          <w:rFonts w:ascii="Times New Roman" w:hAnsi="Times New Roman" w:cs="Times New Roman"/>
          <w:color w:val="000000" w:themeColor="text1"/>
          <w:sz w:val="32"/>
          <w:szCs w:val="32"/>
        </w:rPr>
      </w:pPr>
      <w:r w:rsidRPr="001E7CF1">
        <w:rPr>
          <w:rFonts w:ascii="Times New Roman" w:hAnsi="Times New Roman" w:cs="Times New Roman"/>
          <w:color w:val="000000" w:themeColor="text1"/>
          <w:sz w:val="32"/>
          <w:szCs w:val="32"/>
          <w:highlight w:val="green"/>
        </w:rPr>
        <w:lastRenderedPageBreak/>
        <w:t>文章确定录用后责编退修时，请注意以下问题，可加速发稿进程</w:t>
      </w:r>
    </w:p>
    <w:p w:rsidR="00C813CD" w:rsidRPr="001E7CF1" w:rsidRDefault="00C813CD" w:rsidP="00C813CD">
      <w:pPr>
        <w:spacing w:line="460" w:lineRule="exact"/>
        <w:ind w:left="560" w:hangingChars="200" w:hanging="560"/>
        <w:rPr>
          <w:rFonts w:ascii="Times New Roman" w:hAnsi="Times New Roman" w:cs="Times New Roman"/>
          <w:sz w:val="28"/>
          <w:szCs w:val="28"/>
        </w:rPr>
      </w:pPr>
      <w:r w:rsidRPr="001E7CF1">
        <w:rPr>
          <w:rFonts w:ascii="Times New Roman" w:hAnsi="Times New Roman" w:cs="Times New Roman"/>
          <w:sz w:val="28"/>
          <w:szCs w:val="28"/>
        </w:rPr>
        <w:t>1</w:t>
      </w:r>
      <w:r w:rsidRPr="001E7CF1">
        <w:rPr>
          <w:rFonts w:ascii="Times New Roman" w:hAnsi="Times New Roman" w:cs="Times New Roman"/>
          <w:sz w:val="28"/>
          <w:szCs w:val="28"/>
        </w:rPr>
        <w:t>、学名排版</w:t>
      </w:r>
      <w:r w:rsidR="00CE3B1E" w:rsidRPr="001E7CF1">
        <w:rPr>
          <w:rFonts w:ascii="Times New Roman" w:hAnsi="Times New Roman" w:cs="Times New Roman"/>
          <w:color w:val="FF0000"/>
          <w:sz w:val="24"/>
          <w:szCs w:val="24"/>
          <w:highlight w:val="yellow"/>
        </w:rPr>
        <w:t>（</w:t>
      </w:r>
      <w:proofErr w:type="gramStart"/>
      <w:r w:rsidR="00CE3B1E" w:rsidRPr="001E7CF1">
        <w:rPr>
          <w:rFonts w:ascii="Times New Roman" w:hAnsi="Times New Roman" w:cs="Times New Roman"/>
          <w:color w:val="FF0000"/>
          <w:szCs w:val="21"/>
          <w:highlight w:val="yellow"/>
        </w:rPr>
        <w:t>拉丁名请于</w:t>
      </w:r>
      <w:proofErr w:type="gramEnd"/>
      <w:r w:rsidR="00CE3B1E" w:rsidRPr="001E7CF1">
        <w:rPr>
          <w:rFonts w:ascii="Times New Roman" w:hAnsi="Times New Roman" w:cs="Times New Roman"/>
          <w:color w:val="FF0000"/>
          <w:szCs w:val="21"/>
          <w:highlight w:val="yellow"/>
        </w:rPr>
        <w:t>中国植物志</w:t>
      </w:r>
      <w:hyperlink r:id="rId11" w:history="1">
        <w:r w:rsidR="00CE3B1E" w:rsidRPr="001E7CF1">
          <w:rPr>
            <w:rFonts w:ascii="Times New Roman" w:hAnsi="Times New Roman" w:cs="Times New Roman"/>
            <w:color w:val="FF0000"/>
            <w:szCs w:val="21"/>
            <w:highlight w:val="yellow"/>
          </w:rPr>
          <w:t>www.iplant.cn/frps</w:t>
        </w:r>
      </w:hyperlink>
      <w:r w:rsidR="00CE3B1E" w:rsidRPr="001E7CF1">
        <w:rPr>
          <w:rFonts w:ascii="Times New Roman" w:hAnsi="Times New Roman" w:cs="Times New Roman"/>
          <w:color w:val="FF0000"/>
          <w:szCs w:val="21"/>
          <w:highlight w:val="yellow"/>
        </w:rPr>
        <w:t>核实正确性</w:t>
      </w:r>
      <w:r w:rsidR="00CE3B1E" w:rsidRPr="001E7CF1">
        <w:rPr>
          <w:rFonts w:ascii="Times New Roman" w:hAnsi="Times New Roman" w:cs="Times New Roman"/>
          <w:color w:val="FF0000"/>
          <w:sz w:val="24"/>
          <w:szCs w:val="24"/>
          <w:highlight w:val="yellow"/>
        </w:rPr>
        <w:t>）</w:t>
      </w:r>
    </w:p>
    <w:p w:rsidR="00C813CD" w:rsidRPr="001E7CF1" w:rsidRDefault="00C813CD" w:rsidP="00CE3B1E">
      <w:pPr>
        <w:autoSpaceDE w:val="0"/>
        <w:autoSpaceDN w:val="0"/>
        <w:adjustRightInd w:val="0"/>
        <w:snapToGrid w:val="0"/>
        <w:spacing w:line="460" w:lineRule="exact"/>
        <w:ind w:firstLineChars="200" w:firstLine="420"/>
        <w:jc w:val="left"/>
        <w:rPr>
          <w:rFonts w:ascii="Times New Roman" w:hAnsi="Times New Roman" w:cs="Times New Roman"/>
          <w:color w:val="FF0000"/>
          <w:szCs w:val="21"/>
        </w:rPr>
      </w:pPr>
      <w:r w:rsidRPr="001E7CF1">
        <w:rPr>
          <w:rFonts w:ascii="Times New Roman" w:hAnsi="Times New Roman" w:cs="Times New Roman"/>
        </w:rPr>
        <w:t>正文中物种中文名首次出现时须用圆括号加注学名，斜体，如：</w:t>
      </w:r>
      <w:r w:rsidRPr="001E7CF1">
        <w:rPr>
          <w:rFonts w:ascii="Times New Roman" w:eastAsia="方正书宋_GBK" w:hAnsi="Times New Roman" w:cs="Times New Roman"/>
          <w:color w:val="FF0000"/>
          <w:spacing w:val="45"/>
          <w:kern w:val="0"/>
          <w:szCs w:val="21"/>
          <w:highlight w:val="yellow"/>
        </w:rPr>
        <w:t>榛子</w:t>
      </w:r>
      <w:r w:rsidRPr="00C813CD">
        <w:rPr>
          <w:rFonts w:ascii="Times New Roman" w:eastAsia="宋体" w:hAnsi="Times New Roman" w:cs="Times New Roman"/>
          <w:color w:val="FF0000"/>
          <w:spacing w:val="32"/>
          <w:kern w:val="0"/>
          <w:szCs w:val="21"/>
          <w:highlight w:val="yellow"/>
        </w:rPr>
        <w:t>（</w:t>
      </w:r>
      <w:proofErr w:type="spellStart"/>
      <w:r w:rsidRPr="00C813CD">
        <w:rPr>
          <w:rFonts w:ascii="Times New Roman" w:eastAsia="宋体" w:hAnsi="Times New Roman" w:cs="Times New Roman"/>
          <w:i/>
          <w:iCs/>
          <w:color w:val="FF0000"/>
          <w:kern w:val="0"/>
          <w:szCs w:val="21"/>
          <w:highlight w:val="yellow"/>
        </w:rPr>
        <w:t>Corylus</w:t>
      </w:r>
      <w:proofErr w:type="spellEnd"/>
      <w:r w:rsidRPr="00C813CD">
        <w:rPr>
          <w:rFonts w:ascii="Times New Roman" w:eastAsia="宋体" w:hAnsi="Times New Roman" w:cs="Times New Roman"/>
          <w:i/>
          <w:iCs/>
          <w:color w:val="FF0000"/>
          <w:kern w:val="0"/>
          <w:szCs w:val="21"/>
          <w:highlight w:val="yellow"/>
        </w:rPr>
        <w:t xml:space="preserve"> </w:t>
      </w:r>
      <w:proofErr w:type="spellStart"/>
      <w:r w:rsidRPr="00C813CD">
        <w:rPr>
          <w:rFonts w:ascii="Times New Roman" w:eastAsia="宋体" w:hAnsi="Times New Roman" w:cs="Times New Roman"/>
          <w:i/>
          <w:iCs/>
          <w:color w:val="FF0000"/>
          <w:kern w:val="0"/>
          <w:szCs w:val="21"/>
          <w:highlight w:val="yellow"/>
        </w:rPr>
        <w:t>heterophylla</w:t>
      </w:r>
      <w:proofErr w:type="spellEnd"/>
      <w:r w:rsidRPr="00C813CD">
        <w:rPr>
          <w:rFonts w:ascii="Times New Roman" w:eastAsia="宋体" w:hAnsi="Times New Roman" w:cs="Times New Roman"/>
          <w:color w:val="FF0000"/>
          <w:spacing w:val="32"/>
          <w:kern w:val="0"/>
          <w:szCs w:val="21"/>
          <w:highlight w:val="yellow"/>
        </w:rPr>
        <w:t>）</w:t>
      </w:r>
      <w:r w:rsidRPr="001E7CF1">
        <w:rPr>
          <w:rFonts w:ascii="Times New Roman" w:hAnsi="Times New Roman" w:cs="Times New Roman"/>
        </w:rPr>
        <w:t>涉及纲、</w:t>
      </w:r>
      <w:proofErr w:type="gramStart"/>
      <w:r w:rsidRPr="001E7CF1">
        <w:rPr>
          <w:rFonts w:ascii="Times New Roman" w:hAnsi="Times New Roman" w:cs="Times New Roman"/>
        </w:rPr>
        <w:t>目科名</w:t>
      </w:r>
      <w:proofErr w:type="gramEnd"/>
      <w:r w:rsidRPr="001E7CF1">
        <w:rPr>
          <w:rFonts w:ascii="Times New Roman" w:hAnsi="Times New Roman" w:cs="Times New Roman"/>
        </w:rPr>
        <w:t>也应用圆括号加注拉丁名，后面重复出现时不应再加注</w:t>
      </w:r>
      <w:r w:rsidRPr="001E7CF1">
        <w:rPr>
          <w:rFonts w:ascii="Times New Roman" w:hAnsi="Times New Roman" w:cs="Times New Roman"/>
        </w:rPr>
        <w:t>.</w:t>
      </w:r>
      <w:r w:rsidRPr="001E7CF1">
        <w:rPr>
          <w:rFonts w:ascii="Times New Roman" w:eastAsia="方正书宋_GBK" w:hAnsi="Times New Roman" w:cs="Times New Roman"/>
          <w:color w:val="333333"/>
          <w:spacing w:val="45"/>
          <w:kern w:val="0"/>
          <w:szCs w:val="21"/>
        </w:rPr>
        <w:t xml:space="preserve"> </w:t>
      </w:r>
    </w:p>
    <w:p w:rsidR="00C813CD" w:rsidRPr="001E7CF1" w:rsidRDefault="00C813CD" w:rsidP="00CE3B1E">
      <w:pPr>
        <w:spacing w:line="440" w:lineRule="exact"/>
        <w:ind w:firstLineChars="200" w:firstLine="420"/>
        <w:rPr>
          <w:rFonts w:ascii="Times New Roman" w:hAnsi="Times New Roman" w:cs="Times New Roman"/>
        </w:rPr>
      </w:pPr>
      <w:r w:rsidRPr="001E7CF1">
        <w:rPr>
          <w:rFonts w:ascii="Times New Roman" w:hAnsi="Times New Roman" w:cs="Times New Roman"/>
        </w:rPr>
        <w:t>图表中应始终加注学名，</w:t>
      </w:r>
      <w:r w:rsidRPr="001E7CF1">
        <w:rPr>
          <w:rFonts w:ascii="Times New Roman" w:hAnsi="Times New Roman" w:cs="Times New Roman"/>
          <w:color w:val="FF0000"/>
          <w:highlight w:val="yellow"/>
        </w:rPr>
        <w:t>但不加括号</w:t>
      </w:r>
      <w:r w:rsidRPr="001E7CF1">
        <w:rPr>
          <w:rFonts w:ascii="Times New Roman" w:hAnsi="Times New Roman" w:cs="Times New Roman"/>
        </w:rPr>
        <w:t>，第二次出现后的属名应缩写；学名定名人略去；学名一般应有中文名，个别没有的应尽量查证，做到应有尽有。</w:t>
      </w:r>
    </w:p>
    <w:p w:rsidR="00C813CD" w:rsidRPr="001E7CF1" w:rsidRDefault="00CE3B1E" w:rsidP="00CE3B1E">
      <w:pPr>
        <w:spacing w:line="460" w:lineRule="exact"/>
        <w:rPr>
          <w:rFonts w:ascii="Times New Roman" w:hAnsi="Times New Roman" w:cs="Times New Roman"/>
          <w:color w:val="FF0000"/>
          <w:sz w:val="24"/>
          <w:szCs w:val="24"/>
        </w:rPr>
      </w:pPr>
      <w:r w:rsidRPr="001E7CF1">
        <w:rPr>
          <w:rFonts w:ascii="Times New Roman" w:hAnsi="Times New Roman" w:cs="Times New Roman"/>
          <w:color w:val="000000" w:themeColor="text1"/>
          <w:sz w:val="28"/>
          <w:szCs w:val="28"/>
        </w:rPr>
        <w:t>2</w:t>
      </w:r>
      <w:r w:rsidRPr="001E7CF1">
        <w:rPr>
          <w:rFonts w:ascii="Times New Roman" w:hAnsi="Times New Roman" w:cs="Times New Roman"/>
          <w:color w:val="000000" w:themeColor="text1"/>
          <w:sz w:val="28"/>
          <w:szCs w:val="28"/>
        </w:rPr>
        <w:t>、</w:t>
      </w:r>
      <w:r w:rsidR="00603A5B" w:rsidRPr="001E7CF1">
        <w:rPr>
          <w:rFonts w:ascii="Times New Roman" w:hAnsi="Times New Roman" w:cs="Times New Roman"/>
          <w:color w:val="FF0000"/>
          <w:sz w:val="24"/>
          <w:szCs w:val="24"/>
          <w:highlight w:val="yellow"/>
        </w:rPr>
        <w:t>文中第一次出现字母缩写，需加全称，再缩写。</w:t>
      </w:r>
      <w:r w:rsidR="00C813CD" w:rsidRPr="001E7CF1">
        <w:rPr>
          <w:rFonts w:ascii="Times New Roman" w:hAnsi="Times New Roman" w:cs="Times New Roman"/>
          <w:color w:val="FF0000"/>
          <w:sz w:val="24"/>
          <w:szCs w:val="24"/>
        </w:rPr>
        <w:t xml:space="preserve"> </w:t>
      </w:r>
    </w:p>
    <w:p w:rsidR="00603A5B" w:rsidRPr="001E7CF1" w:rsidRDefault="00603A5B" w:rsidP="00C813CD">
      <w:pPr>
        <w:spacing w:line="460" w:lineRule="exact"/>
        <w:ind w:firstLineChars="200" w:firstLine="420"/>
        <w:rPr>
          <w:rFonts w:ascii="Times New Roman" w:hAnsi="Times New Roman" w:cs="Times New Roman"/>
          <w:sz w:val="24"/>
          <w:szCs w:val="24"/>
          <w:highlight w:val="yellow"/>
        </w:rPr>
      </w:pPr>
      <w:r w:rsidRPr="001E7CF1">
        <w:rPr>
          <w:rFonts w:ascii="Times New Roman" w:hAnsi="Times New Roman" w:cs="Times New Roman"/>
          <w:color w:val="000000" w:themeColor="text1"/>
          <w:szCs w:val="21"/>
        </w:rPr>
        <w:t>例：</w:t>
      </w:r>
      <w:r w:rsidRPr="00603A5B">
        <w:rPr>
          <w:rFonts w:ascii="Times New Roman" w:hAnsi="Times New Roman" w:cs="Times New Roman"/>
          <w:color w:val="000000" w:themeColor="text1"/>
          <w:szCs w:val="21"/>
        </w:rPr>
        <w:t>采用冗余分析（</w:t>
      </w:r>
      <w:r w:rsidRPr="00603A5B">
        <w:rPr>
          <w:rFonts w:ascii="Times New Roman" w:hAnsi="Times New Roman" w:cs="Times New Roman"/>
          <w:color w:val="000000" w:themeColor="text1"/>
          <w:szCs w:val="21"/>
        </w:rPr>
        <w:t>redundancy analysis</w:t>
      </w:r>
      <w:r w:rsidRPr="00603A5B">
        <w:rPr>
          <w:rFonts w:ascii="Times New Roman" w:hAnsi="Times New Roman" w:cs="Times New Roman"/>
          <w:color w:val="000000" w:themeColor="text1"/>
          <w:szCs w:val="21"/>
        </w:rPr>
        <w:t>，</w:t>
      </w:r>
      <w:r w:rsidRPr="00603A5B">
        <w:rPr>
          <w:rFonts w:ascii="Times New Roman" w:hAnsi="Times New Roman" w:cs="Times New Roman"/>
          <w:color w:val="000000" w:themeColor="text1"/>
          <w:szCs w:val="21"/>
        </w:rPr>
        <w:t>RDA</w:t>
      </w:r>
      <w:r w:rsidRPr="00603A5B">
        <w:rPr>
          <w:rFonts w:ascii="Times New Roman" w:hAnsi="Times New Roman" w:cs="Times New Roman"/>
          <w:color w:val="000000" w:themeColor="text1"/>
          <w:szCs w:val="21"/>
        </w:rPr>
        <w:t>）</w:t>
      </w:r>
      <w:r w:rsidRPr="001E7CF1">
        <w:rPr>
          <w:rFonts w:ascii="Times New Roman" w:hAnsi="Times New Roman" w:cs="Times New Roman"/>
          <w:color w:val="000000" w:themeColor="text1"/>
          <w:szCs w:val="21"/>
        </w:rPr>
        <w:t>探究</w:t>
      </w:r>
      <w:r w:rsidRPr="001E7CF1">
        <w:rPr>
          <w:rFonts w:ascii="Times New Roman" w:hAnsi="Times New Roman" w:cs="Times New Roman"/>
          <w:color w:val="000000" w:themeColor="text1"/>
          <w:szCs w:val="21"/>
        </w:rPr>
        <w:t>……</w:t>
      </w:r>
      <w:r w:rsidRPr="001E7CF1">
        <w:rPr>
          <w:rFonts w:ascii="Times New Roman" w:hAnsi="Times New Roman" w:cs="Times New Roman"/>
          <w:color w:val="FF0000"/>
          <w:szCs w:val="21"/>
          <w:highlight w:val="yellow"/>
        </w:rPr>
        <w:t>（全称在前，缩写在后，用</w:t>
      </w:r>
      <w:r w:rsidRPr="001E7CF1">
        <w:rPr>
          <w:rFonts w:ascii="Times New Roman" w:hAnsi="Times New Roman" w:cs="Times New Roman"/>
          <w:color w:val="FF0000"/>
          <w:szCs w:val="21"/>
          <w:highlight w:val="yellow"/>
        </w:rPr>
        <w:t>“</w:t>
      </w:r>
      <w:r w:rsidRPr="001E7CF1">
        <w:rPr>
          <w:rFonts w:ascii="Times New Roman" w:hAnsi="Times New Roman" w:cs="Times New Roman"/>
          <w:color w:val="FF0000"/>
          <w:szCs w:val="21"/>
          <w:highlight w:val="yellow"/>
        </w:rPr>
        <w:t>，</w:t>
      </w:r>
      <w:r w:rsidRPr="001E7CF1">
        <w:rPr>
          <w:rFonts w:ascii="Times New Roman" w:hAnsi="Times New Roman" w:cs="Times New Roman"/>
          <w:color w:val="FF0000"/>
          <w:szCs w:val="21"/>
          <w:highlight w:val="yellow"/>
        </w:rPr>
        <w:t>”</w:t>
      </w:r>
      <w:r w:rsidRPr="001E7CF1">
        <w:rPr>
          <w:rFonts w:ascii="Times New Roman" w:hAnsi="Times New Roman" w:cs="Times New Roman"/>
          <w:color w:val="FF0000"/>
          <w:szCs w:val="21"/>
          <w:highlight w:val="yellow"/>
        </w:rPr>
        <w:t>隔开，全称首字母小写）</w:t>
      </w:r>
    </w:p>
    <w:p w:rsidR="00CE3B1E" w:rsidRPr="001E7CF1" w:rsidRDefault="003E4378" w:rsidP="00CE3B1E">
      <w:pPr>
        <w:autoSpaceDE w:val="0"/>
        <w:autoSpaceDN w:val="0"/>
        <w:adjustRightInd w:val="0"/>
        <w:snapToGrid w:val="0"/>
        <w:spacing w:line="460" w:lineRule="exact"/>
        <w:jc w:val="left"/>
        <w:rPr>
          <w:rFonts w:ascii="Times New Roman" w:hAnsi="Times New Roman" w:cs="Times New Roman"/>
          <w:sz w:val="28"/>
          <w:szCs w:val="28"/>
        </w:rPr>
      </w:pPr>
      <w:r w:rsidRPr="001E7CF1">
        <w:rPr>
          <w:rFonts w:ascii="Times New Roman" w:hAnsi="Times New Roman" w:cs="Times New Roman"/>
          <w:noProof/>
          <w:sz w:val="28"/>
          <w:szCs w:val="28"/>
        </w:rPr>
        <w:drawing>
          <wp:anchor distT="0" distB="0" distL="114300" distR="114300" simplePos="0" relativeHeight="251662336" behindDoc="0" locked="0" layoutInCell="1" allowOverlap="1" wp14:anchorId="13FA2D22" wp14:editId="7FA23C34">
            <wp:simplePos x="0" y="0"/>
            <wp:positionH relativeFrom="column">
              <wp:posOffset>60960</wp:posOffset>
            </wp:positionH>
            <wp:positionV relativeFrom="paragraph">
              <wp:posOffset>389255</wp:posOffset>
            </wp:positionV>
            <wp:extent cx="3638550" cy="1314450"/>
            <wp:effectExtent l="0" t="0" r="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t="1" r="677" b="29351"/>
                    <a:stretch/>
                  </pic:blipFill>
                  <pic:spPr bwMode="auto">
                    <a:xfrm>
                      <a:off x="0" y="0"/>
                      <a:ext cx="3638550"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3B1E" w:rsidRPr="001E7CF1">
        <w:rPr>
          <w:rFonts w:ascii="Times New Roman" w:hAnsi="Times New Roman" w:cs="Times New Roman"/>
          <w:sz w:val="28"/>
          <w:szCs w:val="28"/>
        </w:rPr>
        <w:t>3</w:t>
      </w:r>
      <w:r w:rsidR="00CE3B1E" w:rsidRPr="001E7CF1">
        <w:rPr>
          <w:rFonts w:ascii="Times New Roman" w:hAnsi="Times New Roman" w:cs="Times New Roman"/>
          <w:sz w:val="28"/>
          <w:szCs w:val="28"/>
        </w:rPr>
        <w:t>、公式</w:t>
      </w:r>
    </w:p>
    <w:p w:rsidR="00603A5B" w:rsidRPr="001E7CF1" w:rsidRDefault="003E4378" w:rsidP="00CE3B1E">
      <w:pPr>
        <w:autoSpaceDE w:val="0"/>
        <w:autoSpaceDN w:val="0"/>
        <w:adjustRightInd w:val="0"/>
        <w:snapToGrid w:val="0"/>
        <w:spacing w:line="460" w:lineRule="exact"/>
        <w:jc w:val="left"/>
        <w:rPr>
          <w:rFonts w:ascii="Times New Roman" w:hAnsi="Times New Roman" w:cs="Times New Roman"/>
          <w:color w:val="FF0000"/>
          <w:szCs w:val="21"/>
        </w:rPr>
      </w:pPr>
      <w:r w:rsidRPr="001E7CF1">
        <w:rPr>
          <w:rFonts w:ascii="Times New Roman" w:hAnsi="Times New Roman" w:cs="Times New Roman"/>
          <w:color w:val="FF0000"/>
          <w:szCs w:val="21"/>
          <w:highlight w:val="yellow"/>
        </w:rPr>
        <w:t>公式请勿以截图形式</w:t>
      </w:r>
      <w:r w:rsidR="00CE3B1E" w:rsidRPr="001E7CF1">
        <w:rPr>
          <w:rFonts w:ascii="Times New Roman" w:hAnsi="Times New Roman" w:cs="Times New Roman"/>
          <w:color w:val="FF0000"/>
          <w:szCs w:val="21"/>
          <w:highlight w:val="yellow"/>
        </w:rPr>
        <w:t>呈现</w:t>
      </w:r>
    </w:p>
    <w:p w:rsidR="00CE3B1E" w:rsidRPr="001E7CF1" w:rsidRDefault="00CE3B1E" w:rsidP="00CE3B1E">
      <w:pPr>
        <w:autoSpaceDE w:val="0"/>
        <w:autoSpaceDN w:val="0"/>
        <w:adjustRightInd w:val="0"/>
        <w:snapToGrid w:val="0"/>
        <w:spacing w:line="460" w:lineRule="exact"/>
        <w:jc w:val="left"/>
        <w:rPr>
          <w:rFonts w:ascii="Times New Roman" w:hAnsi="Times New Roman" w:cs="Times New Roman"/>
          <w:color w:val="FF0000"/>
          <w:szCs w:val="21"/>
        </w:rPr>
      </w:pPr>
      <w:r w:rsidRPr="001E7CF1">
        <w:rPr>
          <w:rFonts w:ascii="Times New Roman" w:hAnsi="Times New Roman" w:cs="Times New Roman"/>
          <w:color w:val="FF0000"/>
          <w:szCs w:val="21"/>
          <w:highlight w:val="yellow"/>
        </w:rPr>
        <w:t>一篇文章中，为避免歧义，相同字母不可表示不同变量；同样相同变量也</w:t>
      </w:r>
      <w:proofErr w:type="gramStart"/>
      <w:r w:rsidRPr="001E7CF1">
        <w:rPr>
          <w:rFonts w:ascii="Times New Roman" w:hAnsi="Times New Roman" w:cs="Times New Roman"/>
          <w:color w:val="FF0000"/>
          <w:szCs w:val="21"/>
          <w:highlight w:val="yellow"/>
        </w:rPr>
        <w:t>不</w:t>
      </w:r>
      <w:proofErr w:type="gramEnd"/>
      <w:r w:rsidRPr="001E7CF1">
        <w:rPr>
          <w:rFonts w:ascii="Times New Roman" w:hAnsi="Times New Roman" w:cs="Times New Roman"/>
          <w:color w:val="FF0000"/>
          <w:szCs w:val="21"/>
          <w:highlight w:val="yellow"/>
        </w:rPr>
        <w:t>可用不同字母表示。</w:t>
      </w:r>
    </w:p>
    <w:p w:rsidR="001E3757" w:rsidRPr="001E7CF1" w:rsidRDefault="00CE3B1E" w:rsidP="00CE3B1E">
      <w:pPr>
        <w:spacing w:line="400" w:lineRule="exact"/>
        <w:rPr>
          <w:rFonts w:ascii="Times New Roman" w:hAnsi="Times New Roman" w:cs="Times New Roman"/>
          <w:color w:val="FF0000"/>
          <w:sz w:val="28"/>
          <w:szCs w:val="28"/>
        </w:rPr>
      </w:pPr>
      <w:r w:rsidRPr="001E7CF1">
        <w:rPr>
          <w:rFonts w:ascii="Times New Roman" w:hAnsi="Times New Roman" w:cs="Times New Roman"/>
          <w:color w:val="000000" w:themeColor="text1"/>
          <w:sz w:val="28"/>
          <w:szCs w:val="28"/>
        </w:rPr>
        <w:t>4</w:t>
      </w:r>
      <w:r w:rsidRPr="001E7CF1">
        <w:rPr>
          <w:rFonts w:ascii="Times New Roman" w:hAnsi="Times New Roman" w:cs="Times New Roman"/>
          <w:color w:val="000000" w:themeColor="text1"/>
          <w:sz w:val="28"/>
          <w:szCs w:val="28"/>
        </w:rPr>
        <w:t>、图</w:t>
      </w:r>
      <w:r w:rsidRPr="001E7CF1">
        <w:rPr>
          <w:rFonts w:ascii="Times New Roman" w:hAnsi="Times New Roman" w:cs="Times New Roman"/>
          <w:color w:val="FF0000"/>
          <w:sz w:val="28"/>
          <w:szCs w:val="28"/>
          <w:highlight w:val="yellow"/>
        </w:rPr>
        <w:t>（图的正确、规范性直接影响文章的网络首发和纸质排版进度）</w:t>
      </w:r>
    </w:p>
    <w:p w:rsidR="001E3757" w:rsidRPr="001E7CF1" w:rsidRDefault="00F83E89" w:rsidP="00F83E89">
      <w:pPr>
        <w:spacing w:line="400" w:lineRule="exact"/>
        <w:ind w:firstLineChars="200" w:firstLine="420"/>
        <w:rPr>
          <w:rFonts w:ascii="Times New Roman" w:hAnsi="Times New Roman" w:cs="Times New Roman"/>
          <w:color w:val="000000" w:themeColor="text1"/>
          <w:sz w:val="24"/>
          <w:szCs w:val="24"/>
        </w:rPr>
      </w:pPr>
      <w:r w:rsidRPr="001E7CF1">
        <w:rPr>
          <w:rFonts w:ascii="Times New Roman" w:hAnsi="Times New Roman" w:cs="Times New Roman"/>
          <w:noProof/>
        </w:rPr>
        <w:drawing>
          <wp:anchor distT="0" distB="0" distL="114300" distR="114300" simplePos="0" relativeHeight="251663360" behindDoc="0" locked="0" layoutInCell="1" allowOverlap="1" wp14:anchorId="0DEC8257" wp14:editId="45510937">
            <wp:simplePos x="0" y="0"/>
            <wp:positionH relativeFrom="column">
              <wp:posOffset>340360</wp:posOffset>
            </wp:positionH>
            <wp:positionV relativeFrom="paragraph">
              <wp:posOffset>304800</wp:posOffset>
            </wp:positionV>
            <wp:extent cx="2895600" cy="2593340"/>
            <wp:effectExtent l="0" t="0" r="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95600" cy="2593340"/>
                    </a:xfrm>
                    <a:prstGeom prst="rect">
                      <a:avLst/>
                    </a:prstGeom>
                  </pic:spPr>
                </pic:pic>
              </a:graphicData>
            </a:graphic>
            <wp14:sizeRelH relativeFrom="margin">
              <wp14:pctWidth>0</wp14:pctWidth>
            </wp14:sizeRelH>
            <wp14:sizeRelV relativeFrom="margin">
              <wp14:pctHeight>0</wp14:pctHeight>
            </wp14:sizeRelV>
          </wp:anchor>
        </w:drawing>
      </w:r>
      <w:r w:rsidRPr="001E7CF1">
        <w:rPr>
          <w:rFonts w:ascii="Times New Roman" w:hAnsi="Times New Roman" w:cs="Times New Roman"/>
          <w:color w:val="000000" w:themeColor="text1"/>
          <w:sz w:val="24"/>
          <w:szCs w:val="24"/>
        </w:rPr>
        <w:t>1</w:t>
      </w:r>
      <w:r w:rsidRPr="001E7CF1">
        <w:rPr>
          <w:rFonts w:ascii="Times New Roman" w:hAnsi="Times New Roman" w:cs="Times New Roman"/>
          <w:color w:val="000000" w:themeColor="text1"/>
          <w:sz w:val="24"/>
          <w:szCs w:val="24"/>
        </w:rPr>
        <w:t>）地图</w:t>
      </w:r>
    </w:p>
    <w:p w:rsidR="00F83E89" w:rsidRPr="001E7CF1" w:rsidRDefault="00F83E89" w:rsidP="00F83E89">
      <w:pPr>
        <w:ind w:firstLineChars="400" w:firstLine="840"/>
        <w:rPr>
          <w:rFonts w:ascii="Times New Roman" w:hAnsi="Times New Roman" w:cs="Times New Roman"/>
        </w:rPr>
      </w:pPr>
      <w:r w:rsidRPr="001E7CF1">
        <w:rPr>
          <w:rFonts w:ascii="Times New Roman" w:hAnsi="Times New Roman" w:cs="Times New Roman"/>
        </w:rPr>
        <w:t>凡全国地图或省级区域地图，需从自然资源</w:t>
      </w:r>
      <w:proofErr w:type="gramStart"/>
      <w:r w:rsidRPr="001E7CF1">
        <w:rPr>
          <w:rFonts w:ascii="Times New Roman" w:hAnsi="Times New Roman" w:cs="Times New Roman"/>
        </w:rPr>
        <w:t>部官网</w:t>
      </w:r>
      <w:proofErr w:type="gramEnd"/>
      <w:r w:rsidRPr="001E7CF1">
        <w:rPr>
          <w:rFonts w:ascii="Times New Roman" w:hAnsi="Times New Roman" w:cs="Times New Roman"/>
        </w:rPr>
        <w:t>下载标准地图，并按地图主管部门要求加工使用，字体字号颜色等要素亦尽量按对一般插图的要求进行修改。论文发表前由编辑部协助作者办理审图事项</w:t>
      </w:r>
      <w:r w:rsidRPr="001E7CF1">
        <w:rPr>
          <w:rFonts w:ascii="Times New Roman" w:hAnsi="Times New Roman" w:cs="Times New Roman"/>
          <w:color w:val="FF0000"/>
          <w:highlight w:val="yellow"/>
        </w:rPr>
        <w:t>（若地图多次审核不过，文章拟按退稿处理）</w:t>
      </w:r>
      <w:r w:rsidRPr="001E7CF1">
        <w:rPr>
          <w:rFonts w:ascii="Times New Roman" w:hAnsi="Times New Roman" w:cs="Times New Roman"/>
        </w:rPr>
        <w:t>。单个省级区域内且不涉及国界的可采用自备地图。</w:t>
      </w:r>
    </w:p>
    <w:p w:rsidR="001E3757" w:rsidRPr="001E7CF1" w:rsidRDefault="001E3757" w:rsidP="00F83E89">
      <w:pPr>
        <w:spacing w:line="320" w:lineRule="exact"/>
        <w:rPr>
          <w:rFonts w:ascii="Times New Roman" w:hAnsi="Times New Roman" w:cs="Times New Roman"/>
          <w:color w:val="000000" w:themeColor="text1"/>
          <w:szCs w:val="21"/>
        </w:rPr>
      </w:pPr>
    </w:p>
    <w:p w:rsidR="00F83E89" w:rsidRPr="001E7CF1" w:rsidRDefault="00F83E89" w:rsidP="00F83E89">
      <w:pPr>
        <w:spacing w:line="320" w:lineRule="exact"/>
        <w:rPr>
          <w:rFonts w:ascii="Times New Roman" w:hAnsi="Times New Roman" w:cs="Times New Roman"/>
          <w:color w:val="000000" w:themeColor="text1"/>
          <w:szCs w:val="21"/>
        </w:rPr>
      </w:pPr>
    </w:p>
    <w:p w:rsidR="00FD629D" w:rsidRPr="001E7CF1" w:rsidRDefault="008E37AD" w:rsidP="008E37AD">
      <w:pPr>
        <w:spacing w:line="400" w:lineRule="exact"/>
        <w:ind w:firstLineChars="200" w:firstLine="420"/>
        <w:rPr>
          <w:rFonts w:ascii="Times New Roman" w:hAnsi="Times New Roman" w:cs="Times New Roman"/>
          <w:color w:val="000000" w:themeColor="text1"/>
          <w:sz w:val="24"/>
          <w:szCs w:val="24"/>
        </w:rPr>
      </w:pPr>
      <w:r w:rsidRPr="001E7CF1">
        <w:rPr>
          <w:rFonts w:ascii="Times New Roman" w:hAnsi="Times New Roman" w:cs="Times New Roman"/>
          <w:noProof/>
        </w:rPr>
        <w:lastRenderedPageBreak/>
        <w:drawing>
          <wp:anchor distT="0" distB="0" distL="114300" distR="114300" simplePos="0" relativeHeight="251664384" behindDoc="0" locked="0" layoutInCell="1" allowOverlap="1" wp14:anchorId="7020D602" wp14:editId="36BEF414">
            <wp:simplePos x="0" y="0"/>
            <wp:positionH relativeFrom="column">
              <wp:posOffset>403860</wp:posOffset>
            </wp:positionH>
            <wp:positionV relativeFrom="paragraph">
              <wp:posOffset>376555</wp:posOffset>
            </wp:positionV>
            <wp:extent cx="4978400" cy="3146425"/>
            <wp:effectExtent l="0" t="0" r="0"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978400" cy="3146425"/>
                    </a:xfrm>
                    <a:prstGeom prst="rect">
                      <a:avLst/>
                    </a:prstGeom>
                  </pic:spPr>
                </pic:pic>
              </a:graphicData>
            </a:graphic>
            <wp14:sizeRelH relativeFrom="margin">
              <wp14:pctWidth>0</wp14:pctWidth>
            </wp14:sizeRelH>
            <wp14:sizeRelV relativeFrom="margin">
              <wp14:pctHeight>0</wp14:pctHeight>
            </wp14:sizeRelV>
          </wp:anchor>
        </w:drawing>
      </w:r>
      <w:r w:rsidR="00F83E89" w:rsidRPr="001E7CF1">
        <w:rPr>
          <w:rFonts w:ascii="Times New Roman" w:hAnsi="Times New Roman" w:cs="Times New Roman"/>
          <w:color w:val="000000" w:themeColor="text1"/>
          <w:sz w:val="24"/>
          <w:szCs w:val="24"/>
        </w:rPr>
        <w:t>2</w:t>
      </w:r>
      <w:r w:rsidR="00F83E89" w:rsidRPr="001E7CF1">
        <w:rPr>
          <w:rFonts w:ascii="Times New Roman" w:hAnsi="Times New Roman" w:cs="Times New Roman"/>
          <w:color w:val="000000" w:themeColor="text1"/>
          <w:sz w:val="24"/>
          <w:szCs w:val="24"/>
        </w:rPr>
        <w:t>）一般插图</w:t>
      </w:r>
    </w:p>
    <w:p w:rsidR="00FD629D" w:rsidRPr="001E7CF1" w:rsidRDefault="00FD629D" w:rsidP="008E37AD">
      <w:pPr>
        <w:spacing w:line="400" w:lineRule="exact"/>
        <w:ind w:firstLineChars="400" w:firstLine="960"/>
        <w:rPr>
          <w:rFonts w:ascii="Times New Roman" w:hAnsi="Times New Roman" w:cs="Times New Roman"/>
          <w:sz w:val="24"/>
          <w:szCs w:val="24"/>
        </w:rPr>
      </w:pPr>
      <w:r w:rsidRPr="001E7CF1">
        <w:rPr>
          <w:rFonts w:ascii="Times New Roman" w:hAnsi="Times New Roman" w:cs="Times New Roman"/>
          <w:sz w:val="24"/>
          <w:szCs w:val="24"/>
        </w:rPr>
        <w:t>a.</w:t>
      </w:r>
      <w:r w:rsidR="00DF38DF">
        <w:rPr>
          <w:rFonts w:ascii="Times New Roman" w:hAnsi="Times New Roman" w:cs="Times New Roman" w:hint="eastAsia"/>
          <w:sz w:val="24"/>
          <w:szCs w:val="24"/>
        </w:rPr>
        <w:t>基本</w:t>
      </w:r>
      <w:r w:rsidRPr="001E7CF1">
        <w:rPr>
          <w:rFonts w:ascii="Times New Roman" w:hAnsi="Times New Roman" w:cs="Times New Roman"/>
          <w:sz w:val="24"/>
          <w:szCs w:val="24"/>
        </w:rPr>
        <w:t>格式</w:t>
      </w:r>
    </w:p>
    <w:p w:rsidR="00FD629D" w:rsidRDefault="004C7CA5" w:rsidP="00DF38DF">
      <w:pPr>
        <w:spacing w:line="400" w:lineRule="exact"/>
        <w:ind w:firstLineChars="400" w:firstLine="840"/>
        <w:rPr>
          <w:rFonts w:ascii="Times New Roman" w:hAnsi="Times New Roman" w:cs="Times New Roman"/>
          <w:color w:val="FF0000"/>
          <w:szCs w:val="21"/>
        </w:rPr>
      </w:pPr>
      <w:r w:rsidRPr="00DF38DF">
        <w:rPr>
          <w:rFonts w:ascii="Times New Roman" w:hAnsi="Times New Roman" w:cs="Times New Roman"/>
          <w:szCs w:val="21"/>
        </w:rPr>
        <w:t>所有字符（包括图例、图注）应为中</w:t>
      </w:r>
      <w:r w:rsidRPr="00DF38DF">
        <w:rPr>
          <w:rFonts w:ascii="Times New Roman" w:hAnsi="Times New Roman" w:cs="Times New Roman"/>
          <w:szCs w:val="21"/>
        </w:rPr>
        <w:t>-</w:t>
      </w:r>
      <w:r w:rsidRPr="00DF38DF">
        <w:rPr>
          <w:rFonts w:ascii="Times New Roman" w:hAnsi="Times New Roman" w:cs="Times New Roman"/>
          <w:szCs w:val="21"/>
        </w:rPr>
        <w:t>英文</w:t>
      </w:r>
      <w:r w:rsidRPr="00DF38DF">
        <w:rPr>
          <w:rFonts w:ascii="Times New Roman" w:hAnsi="Times New Roman" w:cs="Times New Roman"/>
          <w:color w:val="FF0000"/>
          <w:szCs w:val="21"/>
          <w:highlight w:val="yellow"/>
        </w:rPr>
        <w:t>（一般为全称，请勿用中文</w:t>
      </w:r>
      <w:r w:rsidRPr="00DF38DF">
        <w:rPr>
          <w:rFonts w:ascii="Times New Roman" w:hAnsi="Times New Roman" w:cs="Times New Roman"/>
          <w:color w:val="FF0000"/>
          <w:szCs w:val="21"/>
          <w:highlight w:val="yellow"/>
        </w:rPr>
        <w:t xml:space="preserve"> </w:t>
      </w:r>
      <w:r w:rsidRPr="00DF38DF">
        <w:rPr>
          <w:rFonts w:ascii="Times New Roman" w:hAnsi="Times New Roman" w:cs="Times New Roman"/>
          <w:color w:val="FF0000"/>
          <w:szCs w:val="21"/>
          <w:highlight w:val="yellow"/>
        </w:rPr>
        <w:t>缩写英文对照格式）</w:t>
      </w:r>
      <w:r w:rsidRPr="00DF38DF">
        <w:rPr>
          <w:rFonts w:ascii="Times New Roman" w:hAnsi="Times New Roman" w:cs="Times New Roman"/>
          <w:szCs w:val="21"/>
        </w:rPr>
        <w:t>或中</w:t>
      </w:r>
      <w:r w:rsidRPr="00DF38DF">
        <w:rPr>
          <w:rFonts w:ascii="Times New Roman" w:hAnsi="Times New Roman" w:cs="Times New Roman"/>
          <w:szCs w:val="21"/>
        </w:rPr>
        <w:t>-</w:t>
      </w:r>
      <w:r w:rsidRPr="00DF38DF">
        <w:rPr>
          <w:rFonts w:ascii="Times New Roman" w:hAnsi="Times New Roman" w:cs="Times New Roman"/>
          <w:szCs w:val="21"/>
        </w:rPr>
        <w:t>拉丁文对照</w:t>
      </w:r>
      <w:r w:rsidRPr="00DF38DF">
        <w:rPr>
          <w:rFonts w:ascii="Times New Roman" w:hAnsi="Times New Roman" w:cs="Times New Roman"/>
          <w:color w:val="FF0000"/>
          <w:szCs w:val="21"/>
          <w:highlight w:val="yellow"/>
        </w:rPr>
        <w:t>（先中文后外文，外文后加单位）</w:t>
      </w:r>
      <w:r w:rsidRPr="00DF38DF">
        <w:rPr>
          <w:rFonts w:ascii="Times New Roman" w:hAnsi="Times New Roman" w:cs="Times New Roman"/>
          <w:szCs w:val="21"/>
        </w:rPr>
        <w:t>；词语过长时可用缩写字母表示，此时图内不应出现中英文对照，而是在图下方以文本格式对缩写字母加注中英文对照，</w:t>
      </w:r>
      <w:r w:rsidRPr="00DF38DF">
        <w:rPr>
          <w:rFonts w:ascii="Times New Roman" w:hAnsi="Times New Roman" w:cs="Times New Roman"/>
          <w:color w:val="FF0000"/>
          <w:szCs w:val="21"/>
          <w:highlight w:val="yellow"/>
        </w:rPr>
        <w:t>不加下同</w:t>
      </w:r>
      <w:r w:rsidRPr="00DF38DF">
        <w:rPr>
          <w:rFonts w:ascii="Times New Roman" w:hAnsi="Times New Roman" w:cs="Times New Roman"/>
          <w:color w:val="FF0000"/>
          <w:szCs w:val="21"/>
          <w:highlight w:val="yellow"/>
        </w:rPr>
        <w:t>The same below</w:t>
      </w:r>
      <w:r w:rsidRPr="00DF38DF">
        <w:rPr>
          <w:rFonts w:ascii="Times New Roman" w:hAnsi="Times New Roman" w:cs="Times New Roman"/>
          <w:color w:val="FF0000"/>
          <w:szCs w:val="21"/>
          <w:highlight w:val="yellow"/>
        </w:rPr>
        <w:t>。</w:t>
      </w:r>
    </w:p>
    <w:p w:rsidR="00DF38DF" w:rsidRDefault="00DF38DF" w:rsidP="00DF38DF">
      <w:pPr>
        <w:spacing w:line="380" w:lineRule="exact"/>
        <w:ind w:firstLineChars="350" w:firstLine="840"/>
      </w:pPr>
      <w:r w:rsidRPr="00F13B24">
        <w:rPr>
          <w:rFonts w:hint="eastAsia"/>
          <w:sz w:val="24"/>
          <w:szCs w:val="24"/>
        </w:rPr>
        <w:t>分行排版</w:t>
      </w:r>
      <w:r>
        <w:rPr>
          <w:rFonts w:hint="eastAsia"/>
        </w:rPr>
        <w:t>：纵轴标题过长时，中文与英文</w:t>
      </w:r>
      <w:proofErr w:type="gramStart"/>
      <w:r>
        <w:rPr>
          <w:rFonts w:hint="eastAsia"/>
        </w:rPr>
        <w:t>对照分</w:t>
      </w:r>
      <w:proofErr w:type="gramEnd"/>
      <w:r>
        <w:rPr>
          <w:rFonts w:hint="eastAsia"/>
        </w:rPr>
        <w:t>二行。</w:t>
      </w:r>
    </w:p>
    <w:p w:rsidR="00DF38DF" w:rsidRDefault="00DF38DF" w:rsidP="00DF38DF">
      <w:pPr>
        <w:spacing w:line="380" w:lineRule="exact"/>
        <w:ind w:left="1995" w:hangingChars="950" w:hanging="1995"/>
      </w:pPr>
      <w:r>
        <w:rPr>
          <w:rFonts w:hint="eastAsia"/>
        </w:rPr>
        <w:t xml:space="preserve">        </w:t>
      </w:r>
      <w:r w:rsidRPr="00F13B24">
        <w:rPr>
          <w:rFonts w:hint="eastAsia"/>
          <w:sz w:val="24"/>
          <w:szCs w:val="24"/>
        </w:rPr>
        <w:t>垂直排版</w:t>
      </w:r>
      <w:r>
        <w:rPr>
          <w:rFonts w:hint="eastAsia"/>
        </w:rPr>
        <w:t>：纵轴标题及单位，字符方向为</w:t>
      </w:r>
      <w:r w:rsidRPr="0010359F">
        <w:rPr>
          <w:rFonts w:hint="eastAsia"/>
        </w:rPr>
        <w:t>顶左底右</w:t>
      </w:r>
      <w:r>
        <w:rPr>
          <w:rFonts w:hint="eastAsia"/>
        </w:rPr>
        <w:t>，但纵轴刻度数值正常排版。横轴各刻度项目的文字如需垂直排版时，照此处理，为美观，每列字符可整体向右适度倾斜。</w:t>
      </w:r>
    </w:p>
    <w:p w:rsidR="00DF38DF" w:rsidRDefault="00DF38DF" w:rsidP="00DF38DF">
      <w:pPr>
        <w:spacing w:line="380" w:lineRule="exact"/>
      </w:pPr>
      <w:r>
        <w:rPr>
          <w:rFonts w:hint="eastAsia"/>
        </w:rPr>
        <w:t xml:space="preserve">        </w:t>
      </w:r>
      <w:r w:rsidRPr="00DF38DF">
        <w:rPr>
          <w:rFonts w:hint="eastAsia"/>
          <w:sz w:val="24"/>
          <w:szCs w:val="24"/>
        </w:rPr>
        <w:t>字符样式</w:t>
      </w:r>
      <w:r>
        <w:rPr>
          <w:rFonts w:hint="eastAsia"/>
        </w:rPr>
        <w:t>：不应加黑（粗）。大小写、正斜体、上下标区分准确。</w:t>
      </w:r>
    </w:p>
    <w:p w:rsidR="00DF38DF" w:rsidRDefault="00DF38DF" w:rsidP="00DF38DF">
      <w:pPr>
        <w:spacing w:line="380" w:lineRule="exact"/>
      </w:pPr>
      <w:r>
        <w:rPr>
          <w:rFonts w:hint="eastAsia"/>
        </w:rPr>
        <w:t xml:space="preserve">        </w:t>
      </w:r>
      <w:r w:rsidRPr="00F13B24">
        <w:rPr>
          <w:rFonts w:hint="eastAsia"/>
          <w:sz w:val="24"/>
          <w:szCs w:val="24"/>
        </w:rPr>
        <w:t>数值分节</w:t>
      </w:r>
      <w:r>
        <w:rPr>
          <w:rFonts w:hint="eastAsia"/>
        </w:rPr>
        <w:t>：采用</w:t>
      </w:r>
      <w:r w:rsidRPr="00DF38DF">
        <w:rPr>
          <w:rFonts w:hint="eastAsia"/>
          <w:color w:val="FF0000"/>
          <w:highlight w:val="yellow"/>
        </w:rPr>
        <w:t>空格</w:t>
      </w:r>
      <w:r>
        <w:rPr>
          <w:rFonts w:hint="eastAsia"/>
        </w:rPr>
        <w:t>三位分节。</w:t>
      </w:r>
    </w:p>
    <w:p w:rsidR="00DF38DF" w:rsidRPr="00DF38DF" w:rsidRDefault="00DF38DF" w:rsidP="00DF38DF">
      <w:pPr>
        <w:spacing w:line="380" w:lineRule="exact"/>
      </w:pPr>
    </w:p>
    <w:p w:rsidR="001E7CF1" w:rsidRPr="00F13B24" w:rsidRDefault="001E7CF1" w:rsidP="001E7CF1">
      <w:pPr>
        <w:ind w:firstLineChars="350" w:firstLine="840"/>
        <w:rPr>
          <w:sz w:val="24"/>
          <w:szCs w:val="24"/>
        </w:rPr>
      </w:pPr>
      <w:r>
        <w:rPr>
          <w:rFonts w:ascii="Times New Roman" w:hAnsi="Times New Roman" w:cs="Times New Roman" w:hint="eastAsia"/>
          <w:sz w:val="24"/>
          <w:szCs w:val="24"/>
        </w:rPr>
        <w:t>b</w:t>
      </w:r>
      <w:r w:rsidRPr="00F13B24">
        <w:rPr>
          <w:rFonts w:hint="eastAsia"/>
          <w:sz w:val="24"/>
          <w:szCs w:val="24"/>
        </w:rPr>
        <w:t>轴标题</w:t>
      </w:r>
    </w:p>
    <w:p w:rsidR="001E7CF1" w:rsidRDefault="001E7CF1" w:rsidP="001E7CF1">
      <w:r>
        <w:rPr>
          <w:rFonts w:hint="eastAsia"/>
        </w:rPr>
        <w:t xml:space="preserve">        </w:t>
      </w:r>
      <w:r>
        <w:rPr>
          <w:rFonts w:hint="eastAsia"/>
        </w:rPr>
        <w:t>坐标图横轴、纵轴的标题</w:t>
      </w:r>
      <w:r w:rsidRPr="00DF38DF">
        <w:rPr>
          <w:rFonts w:hint="eastAsia"/>
          <w:color w:val="FF0000"/>
          <w:highlight w:val="yellow"/>
        </w:rPr>
        <w:t>不应缺失</w:t>
      </w:r>
      <w:r>
        <w:rPr>
          <w:rFonts w:hint="eastAsia"/>
        </w:rPr>
        <w:t>，请检查。</w:t>
      </w:r>
    </w:p>
    <w:p w:rsidR="00DF38DF" w:rsidRPr="00F13B24" w:rsidRDefault="00DF38DF" w:rsidP="00DF38DF">
      <w:pPr>
        <w:ind w:firstLineChars="350" w:firstLine="840"/>
        <w:rPr>
          <w:sz w:val="24"/>
          <w:szCs w:val="24"/>
        </w:rPr>
      </w:pPr>
      <w:proofErr w:type="gramStart"/>
      <w:r>
        <w:rPr>
          <w:rFonts w:hint="eastAsia"/>
          <w:sz w:val="24"/>
          <w:szCs w:val="24"/>
        </w:rPr>
        <w:t>c</w:t>
      </w:r>
      <w:proofErr w:type="gramEnd"/>
      <w:r w:rsidRPr="00F13B24">
        <w:rPr>
          <w:rFonts w:hint="eastAsia"/>
          <w:sz w:val="24"/>
          <w:szCs w:val="24"/>
        </w:rPr>
        <w:t xml:space="preserve">. </w:t>
      </w:r>
      <w:r w:rsidRPr="00F13B24">
        <w:rPr>
          <w:rFonts w:hint="eastAsia"/>
          <w:sz w:val="24"/>
          <w:szCs w:val="24"/>
        </w:rPr>
        <w:t>删除边框</w:t>
      </w:r>
      <w:r>
        <w:rPr>
          <w:rFonts w:hint="eastAsia"/>
          <w:sz w:val="24"/>
          <w:szCs w:val="24"/>
        </w:rPr>
        <w:t>和背景网格线</w:t>
      </w:r>
    </w:p>
    <w:p w:rsidR="001E7CF1" w:rsidRPr="001E7CF1" w:rsidRDefault="00DF38DF" w:rsidP="00DF38DF">
      <w:pPr>
        <w:spacing w:line="400" w:lineRule="exact"/>
        <w:ind w:firstLineChars="400" w:firstLine="840"/>
        <w:rPr>
          <w:rFonts w:ascii="Times New Roman" w:hAnsi="Times New Roman" w:cs="Times New Roman"/>
          <w:sz w:val="24"/>
          <w:szCs w:val="24"/>
        </w:rPr>
      </w:pPr>
      <w:r w:rsidRPr="00F13B24">
        <w:rPr>
          <w:rFonts w:hint="eastAsia"/>
          <w:highlight w:val="yellow"/>
        </w:rPr>
        <w:t>带有方形边框的图，如框线无实际意义，应删除。有些坐标图的上、右边框无数值标注的，亦应删除。</w:t>
      </w:r>
    </w:p>
    <w:p w:rsidR="00DF38DF" w:rsidRPr="00F13B24" w:rsidRDefault="00DF38DF" w:rsidP="00DF38DF">
      <w:pPr>
        <w:spacing w:line="400" w:lineRule="exact"/>
        <w:ind w:firstLineChars="350" w:firstLine="840"/>
        <w:rPr>
          <w:sz w:val="24"/>
          <w:szCs w:val="24"/>
        </w:rPr>
      </w:pPr>
      <w:proofErr w:type="gramStart"/>
      <w:r>
        <w:rPr>
          <w:rFonts w:hint="eastAsia"/>
          <w:sz w:val="24"/>
          <w:szCs w:val="24"/>
        </w:rPr>
        <w:t>d</w:t>
      </w:r>
      <w:proofErr w:type="gramEnd"/>
      <w:r w:rsidRPr="00F13B24">
        <w:rPr>
          <w:rFonts w:hint="eastAsia"/>
          <w:sz w:val="24"/>
          <w:szCs w:val="24"/>
        </w:rPr>
        <w:t xml:space="preserve">. </w:t>
      </w:r>
      <w:r w:rsidRPr="00F13B24">
        <w:rPr>
          <w:rFonts w:hint="eastAsia"/>
          <w:sz w:val="24"/>
          <w:szCs w:val="24"/>
        </w:rPr>
        <w:t>比例尺</w:t>
      </w:r>
    </w:p>
    <w:p w:rsidR="00DF38DF" w:rsidRDefault="00DF38DF" w:rsidP="00DF38DF">
      <w:r>
        <w:rPr>
          <w:rFonts w:hint="eastAsia"/>
        </w:rPr>
        <w:t xml:space="preserve">        </w:t>
      </w:r>
      <w:r>
        <w:rPr>
          <w:rFonts w:hint="eastAsia"/>
        </w:rPr>
        <w:t>显微图片采用线段标长度值来表示比例尺，同时删除放大倍数标注。</w:t>
      </w:r>
    </w:p>
    <w:p w:rsidR="00144B80" w:rsidRPr="00F13B24" w:rsidRDefault="00144B80" w:rsidP="00144B80">
      <w:pPr>
        <w:ind w:firstLineChars="350" w:firstLine="840"/>
        <w:rPr>
          <w:sz w:val="24"/>
          <w:szCs w:val="24"/>
        </w:rPr>
      </w:pPr>
      <w:proofErr w:type="gramStart"/>
      <w:r>
        <w:rPr>
          <w:rFonts w:hint="eastAsia"/>
          <w:sz w:val="24"/>
          <w:szCs w:val="24"/>
        </w:rPr>
        <w:t>e</w:t>
      </w:r>
      <w:proofErr w:type="gramEnd"/>
      <w:r w:rsidRPr="00F13B24">
        <w:rPr>
          <w:rFonts w:hint="eastAsia"/>
          <w:sz w:val="24"/>
          <w:szCs w:val="24"/>
        </w:rPr>
        <w:t xml:space="preserve">. </w:t>
      </w:r>
      <w:r w:rsidRPr="00F13B24">
        <w:rPr>
          <w:rFonts w:hint="eastAsia"/>
          <w:sz w:val="24"/>
          <w:szCs w:val="24"/>
        </w:rPr>
        <w:t>刻度线</w:t>
      </w:r>
    </w:p>
    <w:p w:rsidR="00144B80" w:rsidRPr="00144B80" w:rsidRDefault="00144B80" w:rsidP="00144B80">
      <w:pPr>
        <w:spacing w:line="400" w:lineRule="exact"/>
        <w:ind w:firstLineChars="400" w:firstLine="840"/>
        <w:rPr>
          <w:rFonts w:ascii="Times New Roman" w:hAnsi="Times New Roman" w:cs="Times New Roman"/>
          <w:color w:val="FF0000"/>
          <w:szCs w:val="21"/>
        </w:rPr>
      </w:pPr>
      <w:r w:rsidRPr="00DF38DF">
        <w:rPr>
          <w:rFonts w:ascii="Times New Roman" w:hAnsi="Times New Roman" w:cs="Times New Roman"/>
          <w:color w:val="FF0000"/>
          <w:szCs w:val="21"/>
          <w:highlight w:val="yellow"/>
        </w:rPr>
        <w:t>刻度线请调至朝内</w:t>
      </w:r>
      <w:r>
        <w:rPr>
          <w:rFonts w:ascii="Times New Roman" w:hAnsi="Times New Roman" w:cs="Times New Roman" w:hint="eastAsia"/>
          <w:color w:val="FF0000"/>
          <w:szCs w:val="21"/>
        </w:rPr>
        <w:t>，</w:t>
      </w:r>
      <w:r>
        <w:rPr>
          <w:rFonts w:hint="eastAsia"/>
        </w:rPr>
        <w:t>删除轴上过密的</w:t>
      </w:r>
      <w:proofErr w:type="gramStart"/>
      <w:r>
        <w:rPr>
          <w:rFonts w:hint="eastAsia"/>
        </w:rPr>
        <w:t>的</w:t>
      </w:r>
      <w:proofErr w:type="gramEnd"/>
      <w:r>
        <w:rPr>
          <w:rFonts w:hint="eastAsia"/>
        </w:rPr>
        <w:t>刻度线，可通过减小坐标轴最大值及增大刻度单位值实现。</w:t>
      </w:r>
    </w:p>
    <w:p w:rsidR="00FD629D" w:rsidRPr="001E7CF1" w:rsidRDefault="00144B80" w:rsidP="00FD629D">
      <w:pPr>
        <w:spacing w:line="400" w:lineRule="exact"/>
        <w:ind w:firstLineChars="350" w:firstLine="840"/>
        <w:rPr>
          <w:rFonts w:ascii="Times New Roman" w:hAnsi="Times New Roman" w:cs="Times New Roman"/>
          <w:sz w:val="24"/>
          <w:szCs w:val="24"/>
        </w:rPr>
      </w:pPr>
      <w:r>
        <w:rPr>
          <w:rFonts w:ascii="Times New Roman" w:hAnsi="Times New Roman" w:cs="Times New Roman" w:hint="eastAsia"/>
          <w:sz w:val="24"/>
          <w:szCs w:val="24"/>
        </w:rPr>
        <w:t>f</w:t>
      </w:r>
      <w:r w:rsidR="00FD629D" w:rsidRPr="001E7CF1">
        <w:rPr>
          <w:rFonts w:ascii="Times New Roman" w:hAnsi="Times New Roman" w:cs="Times New Roman"/>
          <w:sz w:val="24"/>
          <w:szCs w:val="24"/>
        </w:rPr>
        <w:t>.</w:t>
      </w:r>
      <w:r w:rsidR="00FD629D" w:rsidRPr="001E7CF1">
        <w:rPr>
          <w:rFonts w:ascii="Times New Roman" w:hAnsi="Times New Roman" w:cs="Times New Roman"/>
          <w:sz w:val="24"/>
          <w:szCs w:val="24"/>
        </w:rPr>
        <w:t>颜色</w:t>
      </w:r>
    </w:p>
    <w:p w:rsidR="00FD629D" w:rsidRPr="001E7CF1" w:rsidRDefault="00FD629D" w:rsidP="00FD629D">
      <w:pPr>
        <w:spacing w:line="400" w:lineRule="exact"/>
        <w:rPr>
          <w:rFonts w:ascii="Times New Roman" w:hAnsi="Times New Roman" w:cs="Times New Roman"/>
          <w:color w:val="FF0000"/>
        </w:rPr>
      </w:pPr>
      <w:r w:rsidRPr="001E7CF1">
        <w:rPr>
          <w:rFonts w:ascii="Times New Roman" w:hAnsi="Times New Roman" w:cs="Times New Roman"/>
        </w:rPr>
        <w:t xml:space="preserve">         </w:t>
      </w:r>
      <w:r w:rsidRPr="001E7CF1">
        <w:rPr>
          <w:rFonts w:ascii="Times New Roman" w:hAnsi="Times New Roman" w:cs="Times New Roman"/>
        </w:rPr>
        <w:t>印刷版彩图如须印刷灰度图</w:t>
      </w:r>
      <w:r w:rsidRPr="001E7CF1">
        <w:rPr>
          <w:rFonts w:ascii="Times New Roman" w:hAnsi="Times New Roman" w:cs="Times New Roman"/>
          <w:color w:val="FF0000"/>
          <w:highlight w:val="yellow"/>
        </w:rPr>
        <w:t>（灰度图内的线条字符应为纯黑色）</w:t>
      </w:r>
      <w:r w:rsidRPr="001E7CF1">
        <w:rPr>
          <w:rFonts w:ascii="Times New Roman" w:hAnsi="Times New Roman" w:cs="Times New Roman"/>
        </w:rPr>
        <w:t>，请特别说明（同一版面无论有几个彩图，均按一面收费，故尽量集中排列彩图</w:t>
      </w:r>
      <w:r w:rsidRPr="001E7CF1">
        <w:rPr>
          <w:rFonts w:ascii="Times New Roman" w:hAnsi="Times New Roman" w:cs="Times New Roman"/>
        </w:rPr>
        <w:t xml:space="preserve"> </w:t>
      </w:r>
      <w:r w:rsidRPr="001E7CF1">
        <w:rPr>
          <w:rFonts w:ascii="Times New Roman" w:hAnsi="Times New Roman" w:cs="Times New Roman"/>
        </w:rPr>
        <w:t>）。未说明的一律按彩图印刷，</w:t>
      </w:r>
      <w:r w:rsidRPr="001E7CF1">
        <w:rPr>
          <w:rFonts w:ascii="Times New Roman" w:hAnsi="Times New Roman" w:cs="Times New Roman"/>
          <w:color w:val="FF0000"/>
          <w:highlight w:val="yellow"/>
        </w:rPr>
        <w:t>改用灰度图印刷后难以区分含义的，须使用彩图。</w:t>
      </w:r>
    </w:p>
    <w:p w:rsidR="00FD629D" w:rsidRPr="001E7CF1" w:rsidRDefault="00144B80" w:rsidP="00FD629D">
      <w:pPr>
        <w:spacing w:line="400" w:lineRule="exact"/>
        <w:ind w:firstLineChars="350" w:firstLine="840"/>
        <w:rPr>
          <w:rFonts w:ascii="Times New Roman" w:hAnsi="Times New Roman" w:cs="Times New Roman"/>
          <w:sz w:val="24"/>
          <w:szCs w:val="24"/>
        </w:rPr>
      </w:pPr>
      <w:r>
        <w:rPr>
          <w:rFonts w:ascii="Times New Roman" w:hAnsi="Times New Roman" w:cs="Times New Roman" w:hint="eastAsia"/>
          <w:sz w:val="24"/>
          <w:szCs w:val="24"/>
        </w:rPr>
        <w:lastRenderedPageBreak/>
        <w:t>g</w:t>
      </w:r>
      <w:r w:rsidR="00FD629D" w:rsidRPr="001E7CF1">
        <w:rPr>
          <w:rFonts w:ascii="Times New Roman" w:hAnsi="Times New Roman" w:cs="Times New Roman"/>
          <w:sz w:val="24"/>
          <w:szCs w:val="24"/>
        </w:rPr>
        <w:t>.</w:t>
      </w:r>
      <w:r w:rsidR="00FD629D" w:rsidRPr="001E7CF1">
        <w:rPr>
          <w:rFonts w:ascii="Times New Roman" w:hAnsi="Times New Roman" w:cs="Times New Roman"/>
          <w:sz w:val="24"/>
          <w:szCs w:val="24"/>
        </w:rPr>
        <w:t>清晰度</w:t>
      </w:r>
    </w:p>
    <w:p w:rsidR="004C7CA5" w:rsidRPr="001E7CF1" w:rsidRDefault="00FD629D" w:rsidP="004C7CA5">
      <w:pPr>
        <w:spacing w:line="380" w:lineRule="exact"/>
        <w:ind w:firstLineChars="400" w:firstLine="840"/>
        <w:rPr>
          <w:rFonts w:ascii="Times New Roman" w:hAnsi="Times New Roman" w:cs="Times New Roman"/>
        </w:rPr>
      </w:pPr>
      <w:r w:rsidRPr="001E7CF1">
        <w:rPr>
          <w:rFonts w:ascii="Times New Roman" w:hAnsi="Times New Roman" w:cs="Times New Roman"/>
          <w:highlight w:val="yellow"/>
        </w:rPr>
        <w:t>彩图分辨率</w:t>
      </w:r>
      <w:r w:rsidRPr="001E7CF1">
        <w:rPr>
          <w:rFonts w:ascii="Times New Roman" w:hAnsi="Times New Roman" w:cs="Times New Roman"/>
          <w:highlight w:val="yellow"/>
        </w:rPr>
        <w:t>300dpi</w:t>
      </w:r>
      <w:r w:rsidRPr="001E7CF1">
        <w:rPr>
          <w:rFonts w:ascii="Times New Roman" w:hAnsi="Times New Roman" w:cs="Times New Roman"/>
          <w:highlight w:val="yellow"/>
        </w:rPr>
        <w:t>。灰度图分辨率</w:t>
      </w:r>
      <w:r w:rsidRPr="001E7CF1">
        <w:rPr>
          <w:rFonts w:ascii="Times New Roman" w:hAnsi="Times New Roman" w:cs="Times New Roman"/>
          <w:highlight w:val="yellow"/>
        </w:rPr>
        <w:t>600dpi</w:t>
      </w:r>
      <w:r w:rsidRPr="001E7CF1">
        <w:rPr>
          <w:rFonts w:ascii="Times New Roman" w:hAnsi="Times New Roman" w:cs="Times New Roman"/>
          <w:highlight w:val="yellow"/>
        </w:rPr>
        <w:t>。</w:t>
      </w:r>
      <w:r w:rsidR="004C7CA5" w:rsidRPr="001E7CF1">
        <w:rPr>
          <w:rFonts w:ascii="Times New Roman" w:hAnsi="Times New Roman" w:cs="Times New Roman"/>
          <w:highlight w:val="cyan"/>
        </w:rPr>
        <w:t>制作方法建议</w:t>
      </w:r>
      <w:r w:rsidR="004C7CA5" w:rsidRPr="001E7CF1">
        <w:rPr>
          <w:rFonts w:ascii="Times New Roman" w:hAnsi="Times New Roman" w:cs="Times New Roman"/>
        </w:rPr>
        <w:t>：在数据处理软件生成图时，设置为</w:t>
      </w:r>
      <w:r w:rsidR="004C7CA5" w:rsidRPr="001E7CF1">
        <w:rPr>
          <w:rFonts w:ascii="Times New Roman" w:hAnsi="Times New Roman" w:cs="Times New Roman"/>
        </w:rPr>
        <w:t>300dpi</w:t>
      </w:r>
      <w:r w:rsidR="004C7CA5" w:rsidRPr="001E7CF1">
        <w:rPr>
          <w:rFonts w:ascii="Times New Roman" w:hAnsi="Times New Roman" w:cs="Times New Roman"/>
        </w:rPr>
        <w:t>或</w:t>
      </w:r>
      <w:r w:rsidR="004C7CA5" w:rsidRPr="001E7CF1">
        <w:rPr>
          <w:rFonts w:ascii="Times New Roman" w:hAnsi="Times New Roman" w:cs="Times New Roman"/>
        </w:rPr>
        <w:t>600dpi</w:t>
      </w:r>
      <w:r w:rsidR="004C7CA5" w:rsidRPr="001E7CF1">
        <w:rPr>
          <w:rFonts w:ascii="Times New Roman" w:hAnsi="Times New Roman" w:cs="Times New Roman"/>
        </w:rPr>
        <w:t>，导出</w:t>
      </w:r>
      <w:proofErr w:type="spellStart"/>
      <w:r w:rsidR="004C7CA5" w:rsidRPr="001E7CF1">
        <w:rPr>
          <w:rFonts w:ascii="Times New Roman" w:hAnsi="Times New Roman" w:cs="Times New Roman"/>
        </w:rPr>
        <w:t>emf</w:t>
      </w:r>
      <w:proofErr w:type="spellEnd"/>
      <w:r w:rsidR="004C7CA5" w:rsidRPr="001E7CF1">
        <w:rPr>
          <w:rFonts w:ascii="Times New Roman" w:hAnsi="Times New Roman" w:cs="Times New Roman"/>
        </w:rPr>
        <w:t>或</w:t>
      </w:r>
      <w:proofErr w:type="spellStart"/>
      <w:r w:rsidR="004C7CA5" w:rsidRPr="001E7CF1">
        <w:rPr>
          <w:rFonts w:ascii="Times New Roman" w:hAnsi="Times New Roman" w:cs="Times New Roman"/>
        </w:rPr>
        <w:t>png</w:t>
      </w:r>
      <w:proofErr w:type="spellEnd"/>
      <w:r w:rsidR="004C7CA5" w:rsidRPr="001E7CF1">
        <w:rPr>
          <w:rFonts w:ascii="Times New Roman" w:hAnsi="Times New Roman" w:cs="Times New Roman"/>
        </w:rPr>
        <w:t>图片再插入</w:t>
      </w:r>
      <w:r w:rsidR="004C7CA5" w:rsidRPr="001E7CF1">
        <w:rPr>
          <w:rFonts w:ascii="Times New Roman" w:hAnsi="Times New Roman" w:cs="Times New Roman"/>
        </w:rPr>
        <w:t>word</w:t>
      </w:r>
      <w:r w:rsidR="004C7CA5" w:rsidRPr="001E7CF1">
        <w:rPr>
          <w:rFonts w:ascii="Times New Roman" w:hAnsi="Times New Roman" w:cs="Times New Roman"/>
        </w:rPr>
        <w:t>（</w:t>
      </w:r>
      <w:proofErr w:type="spellStart"/>
      <w:r w:rsidR="004C7CA5" w:rsidRPr="001E7CF1">
        <w:rPr>
          <w:rFonts w:ascii="Times New Roman" w:hAnsi="Times New Roman" w:cs="Times New Roman"/>
        </w:rPr>
        <w:t>ppt</w:t>
      </w:r>
      <w:proofErr w:type="spellEnd"/>
      <w:r w:rsidR="004C7CA5" w:rsidRPr="001E7CF1">
        <w:rPr>
          <w:rFonts w:ascii="Times New Roman" w:hAnsi="Times New Roman" w:cs="Times New Roman"/>
        </w:rPr>
        <w:t>或</w:t>
      </w:r>
      <w:r w:rsidR="004C7CA5" w:rsidRPr="001E7CF1">
        <w:rPr>
          <w:rFonts w:ascii="Times New Roman" w:hAnsi="Times New Roman" w:cs="Times New Roman"/>
        </w:rPr>
        <w:t>excel</w:t>
      </w:r>
      <w:r w:rsidR="004C7CA5" w:rsidRPr="001E7CF1">
        <w:rPr>
          <w:rFonts w:ascii="Times New Roman" w:hAnsi="Times New Roman" w:cs="Times New Roman"/>
        </w:rPr>
        <w:t>图可直接复制，在</w:t>
      </w:r>
      <w:r w:rsidR="004C7CA5" w:rsidRPr="001E7CF1">
        <w:rPr>
          <w:rFonts w:ascii="Times New Roman" w:hAnsi="Times New Roman" w:cs="Times New Roman"/>
        </w:rPr>
        <w:t>word</w:t>
      </w:r>
      <w:r w:rsidR="004C7CA5" w:rsidRPr="001E7CF1">
        <w:rPr>
          <w:rFonts w:ascii="Times New Roman" w:hAnsi="Times New Roman" w:cs="Times New Roman"/>
        </w:rPr>
        <w:t>中粘贴</w:t>
      </w:r>
      <w:r w:rsidR="004C7CA5" w:rsidRPr="001E7CF1">
        <w:rPr>
          <w:rFonts w:ascii="Times New Roman" w:hAnsi="Times New Roman" w:cs="Times New Roman"/>
        </w:rPr>
        <w:t>\</w:t>
      </w:r>
      <w:r w:rsidR="004C7CA5" w:rsidRPr="001E7CF1">
        <w:rPr>
          <w:rFonts w:ascii="Times New Roman" w:hAnsi="Times New Roman" w:cs="Times New Roman"/>
        </w:rPr>
        <w:t>选择性粘贴</w:t>
      </w:r>
      <w:r w:rsidR="004C7CA5" w:rsidRPr="001E7CF1">
        <w:rPr>
          <w:rFonts w:ascii="Times New Roman" w:hAnsi="Times New Roman" w:cs="Times New Roman"/>
        </w:rPr>
        <w:t>\</w:t>
      </w:r>
      <w:r w:rsidR="004C7CA5" w:rsidRPr="001E7CF1">
        <w:rPr>
          <w:rFonts w:ascii="Times New Roman" w:hAnsi="Times New Roman" w:cs="Times New Roman"/>
        </w:rPr>
        <w:t>增强型图元文件</w:t>
      </w:r>
      <w:proofErr w:type="spellStart"/>
      <w:r w:rsidR="004C7CA5" w:rsidRPr="001E7CF1">
        <w:rPr>
          <w:rFonts w:ascii="Times New Roman" w:hAnsi="Times New Roman" w:cs="Times New Roman"/>
        </w:rPr>
        <w:t>emf</w:t>
      </w:r>
      <w:proofErr w:type="spellEnd"/>
      <w:r w:rsidR="004C7CA5" w:rsidRPr="001E7CF1">
        <w:rPr>
          <w:rFonts w:ascii="Times New Roman" w:hAnsi="Times New Roman" w:cs="Times New Roman"/>
        </w:rPr>
        <w:t>）；或在数据处理软件中打印为</w:t>
      </w:r>
      <w:proofErr w:type="spellStart"/>
      <w:r w:rsidR="004C7CA5" w:rsidRPr="001E7CF1">
        <w:rPr>
          <w:rFonts w:ascii="Times New Roman" w:hAnsi="Times New Roman" w:cs="Times New Roman"/>
        </w:rPr>
        <w:t>pdf</w:t>
      </w:r>
      <w:proofErr w:type="spellEnd"/>
      <w:r w:rsidR="004C7CA5" w:rsidRPr="001E7CF1">
        <w:rPr>
          <w:rFonts w:ascii="Times New Roman" w:hAnsi="Times New Roman" w:cs="Times New Roman"/>
        </w:rPr>
        <w:t>文件，再转为</w:t>
      </w:r>
      <w:r w:rsidR="004C7CA5" w:rsidRPr="001E7CF1">
        <w:rPr>
          <w:rFonts w:ascii="Times New Roman" w:hAnsi="Times New Roman" w:cs="Times New Roman"/>
        </w:rPr>
        <w:t>jpeg</w:t>
      </w:r>
      <w:r w:rsidR="004C7CA5" w:rsidRPr="001E7CF1">
        <w:rPr>
          <w:rFonts w:ascii="Times New Roman" w:hAnsi="Times New Roman" w:cs="Times New Roman"/>
        </w:rPr>
        <w:t>，插入</w:t>
      </w:r>
      <w:r w:rsidR="004C7CA5" w:rsidRPr="001E7CF1">
        <w:rPr>
          <w:rFonts w:ascii="Times New Roman" w:hAnsi="Times New Roman" w:cs="Times New Roman"/>
        </w:rPr>
        <w:t>word</w:t>
      </w:r>
      <w:r w:rsidR="004C7CA5" w:rsidRPr="001E7CF1">
        <w:rPr>
          <w:rFonts w:ascii="Times New Roman" w:hAnsi="Times New Roman" w:cs="Times New Roman"/>
        </w:rPr>
        <w:t>中。</w:t>
      </w:r>
    </w:p>
    <w:p w:rsidR="004C7CA5" w:rsidRPr="001E7CF1" w:rsidRDefault="004C7CA5" w:rsidP="004C7CA5">
      <w:pPr>
        <w:spacing w:line="380" w:lineRule="exact"/>
        <w:ind w:firstLineChars="400" w:firstLine="840"/>
        <w:rPr>
          <w:rFonts w:ascii="Times New Roman" w:hAnsi="Times New Roman" w:cs="Times New Roman"/>
        </w:rPr>
      </w:pPr>
      <w:r w:rsidRPr="001E7CF1">
        <w:rPr>
          <w:rFonts w:ascii="Times New Roman" w:hAnsi="Times New Roman" w:cs="Times New Roman"/>
        </w:rPr>
        <w:t>插入</w:t>
      </w:r>
      <w:r w:rsidRPr="001E7CF1">
        <w:rPr>
          <w:rFonts w:ascii="Times New Roman" w:hAnsi="Times New Roman" w:cs="Times New Roman"/>
        </w:rPr>
        <w:t>word</w:t>
      </w:r>
      <w:proofErr w:type="gramStart"/>
      <w:r w:rsidRPr="001E7CF1">
        <w:rPr>
          <w:rFonts w:ascii="Times New Roman" w:hAnsi="Times New Roman" w:cs="Times New Roman"/>
        </w:rPr>
        <w:t>中图片内</w:t>
      </w:r>
      <w:proofErr w:type="gramEnd"/>
      <w:r w:rsidRPr="001E7CF1">
        <w:rPr>
          <w:rFonts w:ascii="Times New Roman" w:hAnsi="Times New Roman" w:cs="Times New Roman"/>
        </w:rPr>
        <w:t>字号有时大于或小于</w:t>
      </w:r>
      <w:r w:rsidRPr="001E7CF1">
        <w:rPr>
          <w:rFonts w:ascii="Times New Roman" w:hAnsi="Times New Roman" w:cs="Times New Roman"/>
        </w:rPr>
        <w:t>6</w:t>
      </w:r>
      <w:r w:rsidRPr="001E7CF1">
        <w:rPr>
          <w:rFonts w:ascii="Times New Roman" w:hAnsi="Times New Roman" w:cs="Times New Roman"/>
        </w:rPr>
        <w:t>号字（即</w:t>
      </w:r>
      <w:r w:rsidRPr="001E7CF1">
        <w:rPr>
          <w:rFonts w:ascii="Times New Roman" w:hAnsi="Times New Roman" w:cs="Times New Roman"/>
        </w:rPr>
        <w:t>8point)</w:t>
      </w:r>
      <w:r w:rsidRPr="001E7CF1">
        <w:rPr>
          <w:rFonts w:ascii="Times New Roman" w:hAnsi="Times New Roman" w:cs="Times New Roman"/>
        </w:rPr>
        <w:t>，这不合要求。</w:t>
      </w:r>
    </w:p>
    <w:p w:rsidR="004C7CA5" w:rsidRPr="001E7CF1" w:rsidRDefault="004C7CA5" w:rsidP="004C7CA5">
      <w:pPr>
        <w:spacing w:line="380" w:lineRule="exact"/>
        <w:ind w:firstLineChars="400" w:firstLine="840"/>
        <w:rPr>
          <w:rFonts w:ascii="Times New Roman" w:hAnsi="Times New Roman" w:cs="Times New Roman"/>
        </w:rPr>
      </w:pPr>
      <w:r w:rsidRPr="001E7CF1">
        <w:rPr>
          <w:rFonts w:ascii="Times New Roman" w:hAnsi="Times New Roman" w:cs="Times New Roman"/>
        </w:rPr>
        <w:t>1.</w:t>
      </w:r>
      <w:r w:rsidRPr="001E7CF1">
        <w:rPr>
          <w:rFonts w:ascii="Times New Roman" w:hAnsi="Times New Roman" w:cs="Times New Roman"/>
        </w:rPr>
        <w:t>数据软件生成图时，先</w:t>
      </w:r>
      <w:proofErr w:type="gramStart"/>
      <w:r w:rsidRPr="001E7CF1">
        <w:rPr>
          <w:rFonts w:ascii="Times New Roman" w:hAnsi="Times New Roman" w:cs="Times New Roman"/>
        </w:rPr>
        <w:t>确认图宽为</w:t>
      </w:r>
      <w:proofErr w:type="gramEnd"/>
      <w:r w:rsidRPr="001E7CF1">
        <w:rPr>
          <w:rFonts w:ascii="Times New Roman" w:hAnsi="Times New Roman" w:cs="Times New Roman"/>
        </w:rPr>
        <w:t>不超过</w:t>
      </w:r>
      <w:r w:rsidRPr="001E7CF1">
        <w:rPr>
          <w:rFonts w:ascii="Times New Roman" w:hAnsi="Times New Roman" w:cs="Times New Roman"/>
        </w:rPr>
        <w:t>8.5cm</w:t>
      </w:r>
      <w:r w:rsidRPr="001E7CF1">
        <w:rPr>
          <w:rFonts w:ascii="Times New Roman" w:hAnsi="Times New Roman" w:cs="Times New Roman"/>
        </w:rPr>
        <w:t>（</w:t>
      </w:r>
      <w:proofErr w:type="gramStart"/>
      <w:r w:rsidRPr="001E7CF1">
        <w:rPr>
          <w:rFonts w:ascii="Times New Roman" w:hAnsi="Times New Roman" w:cs="Times New Roman"/>
        </w:rPr>
        <w:t>半栏图</w:t>
      </w:r>
      <w:proofErr w:type="gramEnd"/>
      <w:r w:rsidRPr="001E7CF1">
        <w:rPr>
          <w:rFonts w:ascii="Times New Roman" w:hAnsi="Times New Roman" w:cs="Times New Roman"/>
        </w:rPr>
        <w:t>）或</w:t>
      </w:r>
      <w:r w:rsidRPr="001E7CF1">
        <w:rPr>
          <w:rFonts w:ascii="Times New Roman" w:hAnsi="Times New Roman" w:cs="Times New Roman"/>
        </w:rPr>
        <w:t>17cm</w:t>
      </w:r>
      <w:r w:rsidRPr="001E7CF1">
        <w:rPr>
          <w:rFonts w:ascii="Times New Roman" w:hAnsi="Times New Roman" w:cs="Times New Roman"/>
        </w:rPr>
        <w:t>（通栏图），只有像素可设置时</w:t>
      </w:r>
      <w:proofErr w:type="gramStart"/>
      <w:r w:rsidRPr="001E7CF1">
        <w:rPr>
          <w:rFonts w:ascii="Times New Roman" w:hAnsi="Times New Roman" w:cs="Times New Roman"/>
        </w:rPr>
        <w:t>则应宽不</w:t>
      </w:r>
      <w:proofErr w:type="gramEnd"/>
      <w:r w:rsidRPr="001E7CF1">
        <w:rPr>
          <w:rFonts w:ascii="Times New Roman" w:hAnsi="Times New Roman" w:cs="Times New Roman"/>
        </w:rPr>
        <w:t>超过</w:t>
      </w:r>
      <w:r w:rsidRPr="001E7CF1">
        <w:rPr>
          <w:rFonts w:ascii="Times New Roman" w:hAnsi="Times New Roman" w:cs="Times New Roman"/>
        </w:rPr>
        <w:t>1000</w:t>
      </w:r>
      <w:r w:rsidRPr="001E7CF1">
        <w:rPr>
          <w:rFonts w:ascii="Times New Roman" w:hAnsi="Times New Roman" w:cs="Times New Roman"/>
        </w:rPr>
        <w:t>象素（</w:t>
      </w:r>
      <w:proofErr w:type="gramStart"/>
      <w:r w:rsidRPr="001E7CF1">
        <w:rPr>
          <w:rFonts w:ascii="Times New Roman" w:hAnsi="Times New Roman" w:cs="Times New Roman"/>
        </w:rPr>
        <w:t>半栏图</w:t>
      </w:r>
      <w:proofErr w:type="gramEnd"/>
      <w:r w:rsidRPr="001E7CF1">
        <w:rPr>
          <w:rFonts w:ascii="Times New Roman" w:hAnsi="Times New Roman" w:cs="Times New Roman"/>
        </w:rPr>
        <w:t>）或</w:t>
      </w:r>
      <w:r w:rsidRPr="001E7CF1">
        <w:rPr>
          <w:rFonts w:ascii="Times New Roman" w:hAnsi="Times New Roman" w:cs="Times New Roman"/>
        </w:rPr>
        <w:t>2000</w:t>
      </w:r>
      <w:r w:rsidRPr="001E7CF1">
        <w:rPr>
          <w:rFonts w:ascii="Times New Roman" w:hAnsi="Times New Roman" w:cs="Times New Roman"/>
        </w:rPr>
        <w:t>象素（通栏）。</w:t>
      </w:r>
    </w:p>
    <w:p w:rsidR="004C7CA5" w:rsidRPr="001E7CF1" w:rsidRDefault="004C7CA5" w:rsidP="004C7CA5">
      <w:pPr>
        <w:spacing w:line="380" w:lineRule="exact"/>
        <w:ind w:firstLineChars="400" w:firstLine="840"/>
        <w:rPr>
          <w:rFonts w:ascii="Times New Roman" w:hAnsi="Times New Roman" w:cs="Times New Roman"/>
        </w:rPr>
      </w:pPr>
      <w:r w:rsidRPr="001E7CF1">
        <w:rPr>
          <w:rFonts w:ascii="Times New Roman" w:hAnsi="Times New Roman" w:cs="Times New Roman"/>
        </w:rPr>
        <w:t>2.</w:t>
      </w:r>
      <w:r w:rsidRPr="001E7CF1">
        <w:rPr>
          <w:rFonts w:ascii="Times New Roman" w:hAnsi="Times New Roman" w:cs="Times New Roman"/>
        </w:rPr>
        <w:t>设置</w:t>
      </w:r>
      <w:proofErr w:type="gramStart"/>
      <w:r w:rsidRPr="001E7CF1">
        <w:rPr>
          <w:rFonts w:ascii="Times New Roman" w:hAnsi="Times New Roman" w:cs="Times New Roman"/>
        </w:rPr>
        <w:t>好图宽后</w:t>
      </w:r>
      <w:proofErr w:type="gramEnd"/>
      <w:r w:rsidRPr="001E7CF1">
        <w:rPr>
          <w:rFonts w:ascii="Times New Roman" w:hAnsi="Times New Roman" w:cs="Times New Roman"/>
        </w:rPr>
        <w:t>，设定字号为</w:t>
      </w:r>
      <w:r w:rsidRPr="001E7CF1">
        <w:rPr>
          <w:rFonts w:ascii="Times New Roman" w:hAnsi="Times New Roman" w:cs="Times New Roman"/>
        </w:rPr>
        <w:t>8point</w:t>
      </w:r>
      <w:r w:rsidRPr="001E7CF1">
        <w:rPr>
          <w:rFonts w:ascii="Times New Roman" w:hAnsi="Times New Roman" w:cs="Times New Roman"/>
        </w:rPr>
        <w:t>，然后导出。</w:t>
      </w:r>
    </w:p>
    <w:p w:rsidR="004C7CA5" w:rsidRPr="001E7CF1" w:rsidRDefault="00144B80" w:rsidP="001E7CF1">
      <w:pPr>
        <w:ind w:firstLineChars="350" w:firstLine="840"/>
        <w:rPr>
          <w:rFonts w:ascii="Times New Roman" w:hAnsi="Times New Roman" w:cs="Times New Roman"/>
          <w:color w:val="FF0000"/>
          <w:sz w:val="24"/>
          <w:szCs w:val="24"/>
        </w:rPr>
      </w:pPr>
      <w:r>
        <w:rPr>
          <w:rFonts w:ascii="Times New Roman" w:hAnsi="Times New Roman" w:cs="Times New Roman" w:hint="eastAsia"/>
          <w:color w:val="FF0000"/>
          <w:sz w:val="24"/>
          <w:szCs w:val="24"/>
          <w:highlight w:val="yellow"/>
        </w:rPr>
        <w:t>h</w:t>
      </w:r>
      <w:r w:rsidR="004C7CA5" w:rsidRPr="001E7CF1">
        <w:rPr>
          <w:rFonts w:ascii="Times New Roman" w:hAnsi="Times New Roman" w:cs="Times New Roman"/>
          <w:color w:val="FF0000"/>
          <w:sz w:val="24"/>
          <w:szCs w:val="24"/>
          <w:highlight w:val="yellow"/>
        </w:rPr>
        <w:t>.</w:t>
      </w:r>
      <w:r w:rsidR="004C7CA5" w:rsidRPr="001E7CF1">
        <w:rPr>
          <w:rFonts w:ascii="Times New Roman" w:hAnsi="Times New Roman" w:cs="Times New Roman"/>
          <w:color w:val="FF0000"/>
          <w:sz w:val="24"/>
          <w:szCs w:val="24"/>
          <w:highlight w:val="yellow"/>
        </w:rPr>
        <w:t>图片提交要求</w:t>
      </w:r>
    </w:p>
    <w:p w:rsidR="004C7CA5" w:rsidRPr="001E7CF1" w:rsidRDefault="004C7CA5" w:rsidP="004C7CA5">
      <w:pPr>
        <w:spacing w:line="380" w:lineRule="exact"/>
        <w:ind w:firstLineChars="400" w:firstLine="840"/>
        <w:rPr>
          <w:rFonts w:ascii="Times New Roman" w:hAnsi="Times New Roman" w:cs="Times New Roman"/>
        </w:rPr>
      </w:pPr>
      <w:r w:rsidRPr="001E7CF1">
        <w:rPr>
          <w:rFonts w:ascii="Times New Roman" w:hAnsi="Times New Roman" w:cs="Times New Roman"/>
          <w:highlight w:val="yellow"/>
        </w:rPr>
        <w:t>每图制作一个文件，首选</w:t>
      </w:r>
      <w:proofErr w:type="spellStart"/>
      <w:r w:rsidRPr="001E7CF1">
        <w:rPr>
          <w:rFonts w:ascii="Times New Roman" w:hAnsi="Times New Roman" w:cs="Times New Roman"/>
          <w:highlight w:val="yellow"/>
        </w:rPr>
        <w:t>pdf</w:t>
      </w:r>
      <w:proofErr w:type="spellEnd"/>
      <w:r w:rsidRPr="001E7CF1">
        <w:rPr>
          <w:rFonts w:ascii="Times New Roman" w:hAnsi="Times New Roman" w:cs="Times New Roman"/>
          <w:highlight w:val="yellow"/>
        </w:rPr>
        <w:t>格式（文字应可编辑，通过位图转来的</w:t>
      </w:r>
      <w:proofErr w:type="spellStart"/>
      <w:r w:rsidRPr="001E7CF1">
        <w:rPr>
          <w:rFonts w:ascii="Times New Roman" w:hAnsi="Times New Roman" w:cs="Times New Roman"/>
          <w:highlight w:val="yellow"/>
        </w:rPr>
        <w:t>pdf</w:t>
      </w:r>
      <w:proofErr w:type="spellEnd"/>
      <w:r w:rsidRPr="001E7CF1">
        <w:rPr>
          <w:rFonts w:ascii="Times New Roman" w:hAnsi="Times New Roman" w:cs="Times New Roman"/>
          <w:highlight w:val="yellow"/>
        </w:rPr>
        <w:t>图因文字不能编辑是不可以的），文件名为第一作者姓名加图序号。所有图片打包，作为附件上传到采编系统中</w:t>
      </w:r>
      <w:r w:rsidR="001E7CF1">
        <w:rPr>
          <w:rFonts w:ascii="Times New Roman" w:hAnsi="Times New Roman" w:cs="Times New Roman" w:hint="eastAsia"/>
          <w:highlight w:val="yellow"/>
        </w:rPr>
        <w:t>（也可返回至责任编辑邮箱）</w:t>
      </w:r>
      <w:r w:rsidRPr="001E7CF1">
        <w:rPr>
          <w:rFonts w:ascii="Times New Roman" w:hAnsi="Times New Roman" w:cs="Times New Roman"/>
          <w:highlight w:val="yellow"/>
        </w:rPr>
        <w:t>。需注意的是，</w:t>
      </w:r>
      <w:r w:rsidRPr="001E7CF1">
        <w:rPr>
          <w:rFonts w:ascii="Times New Roman" w:hAnsi="Times New Roman" w:cs="Times New Roman"/>
          <w:highlight w:val="yellow"/>
        </w:rPr>
        <w:t>word</w:t>
      </w:r>
      <w:r w:rsidRPr="001E7CF1">
        <w:rPr>
          <w:rFonts w:ascii="Times New Roman" w:hAnsi="Times New Roman" w:cs="Times New Roman"/>
          <w:highlight w:val="yellow"/>
        </w:rPr>
        <w:t>正文中的图不要求有打包图那样高的清晰度；</w:t>
      </w:r>
      <w:r w:rsidRPr="001E7CF1">
        <w:rPr>
          <w:rFonts w:ascii="Times New Roman" w:hAnsi="Times New Roman" w:cs="Times New Roman"/>
          <w:highlight w:val="yellow"/>
        </w:rPr>
        <w:t>word</w:t>
      </w:r>
      <w:r w:rsidRPr="001E7CF1">
        <w:rPr>
          <w:rFonts w:ascii="Times New Roman" w:hAnsi="Times New Roman" w:cs="Times New Roman"/>
          <w:highlight w:val="yellow"/>
        </w:rPr>
        <w:t>中由多张小图组合的图，一般无法在数学软件出图时组合为一张图，故可将每张小图都作为一个</w:t>
      </w:r>
      <w:proofErr w:type="spellStart"/>
      <w:r w:rsidRPr="001E7CF1">
        <w:rPr>
          <w:rFonts w:ascii="Times New Roman" w:hAnsi="Times New Roman" w:cs="Times New Roman"/>
          <w:highlight w:val="yellow"/>
        </w:rPr>
        <w:t>pdf</w:t>
      </w:r>
      <w:proofErr w:type="spellEnd"/>
      <w:r w:rsidRPr="001E7CF1">
        <w:rPr>
          <w:rFonts w:ascii="Times New Roman" w:hAnsi="Times New Roman" w:cs="Times New Roman"/>
          <w:highlight w:val="yellow"/>
        </w:rPr>
        <w:t>文件制作，用于制作打包图。</w:t>
      </w:r>
    </w:p>
    <w:p w:rsidR="004C7CA5" w:rsidRDefault="004C7CA5" w:rsidP="004C7CA5">
      <w:pPr>
        <w:spacing w:line="380" w:lineRule="exact"/>
        <w:ind w:firstLineChars="400" w:firstLine="840"/>
        <w:rPr>
          <w:rFonts w:ascii="Times New Roman" w:hAnsi="Times New Roman" w:cs="Times New Roman"/>
        </w:rPr>
      </w:pPr>
      <w:r w:rsidRPr="001E7CF1">
        <w:rPr>
          <w:rFonts w:ascii="Times New Roman" w:hAnsi="Times New Roman" w:cs="Times New Roman"/>
        </w:rPr>
        <w:t>友情提示：上述要求来自仁和排版公司的建议，即作者提供的图应为可编辑的矢量图，</w:t>
      </w:r>
      <w:proofErr w:type="spellStart"/>
      <w:r w:rsidRPr="001E7CF1">
        <w:rPr>
          <w:rFonts w:ascii="Times New Roman" w:hAnsi="Times New Roman" w:cs="Times New Roman"/>
        </w:rPr>
        <w:t>visio,excel</w:t>
      </w:r>
      <w:proofErr w:type="spellEnd"/>
      <w:r w:rsidRPr="001E7CF1">
        <w:rPr>
          <w:rFonts w:ascii="Times New Roman" w:hAnsi="Times New Roman" w:cs="Times New Roman"/>
        </w:rPr>
        <w:t xml:space="preserve"> , </w:t>
      </w:r>
      <w:proofErr w:type="spellStart"/>
      <w:r w:rsidRPr="001E7CF1">
        <w:rPr>
          <w:rFonts w:ascii="Times New Roman" w:hAnsi="Times New Roman" w:cs="Times New Roman"/>
        </w:rPr>
        <w:t>ppt</w:t>
      </w:r>
      <w:proofErr w:type="spellEnd"/>
      <w:r w:rsidRPr="001E7CF1">
        <w:rPr>
          <w:rFonts w:ascii="Times New Roman" w:hAnsi="Times New Roman" w:cs="Times New Roman"/>
        </w:rPr>
        <w:t xml:space="preserve">, origin, </w:t>
      </w:r>
      <w:proofErr w:type="spellStart"/>
      <w:r w:rsidRPr="001E7CF1">
        <w:rPr>
          <w:rFonts w:ascii="Times New Roman" w:hAnsi="Times New Roman" w:cs="Times New Roman"/>
        </w:rPr>
        <w:t>matlab</w:t>
      </w:r>
      <w:proofErr w:type="spellEnd"/>
      <w:r w:rsidRPr="001E7CF1">
        <w:rPr>
          <w:rFonts w:ascii="Times New Roman" w:hAnsi="Times New Roman" w:cs="Times New Roman"/>
        </w:rPr>
        <w:t>等常用软件做的图，可直接提供源文件；地质图请用源文件导出</w:t>
      </w:r>
      <w:proofErr w:type="spellStart"/>
      <w:r w:rsidRPr="001E7CF1">
        <w:rPr>
          <w:rFonts w:ascii="Times New Roman" w:hAnsi="Times New Roman" w:cs="Times New Roman"/>
        </w:rPr>
        <w:t>cdr</w:t>
      </w:r>
      <w:proofErr w:type="spellEnd"/>
      <w:r w:rsidRPr="001E7CF1">
        <w:rPr>
          <w:rFonts w:ascii="Times New Roman" w:hAnsi="Times New Roman" w:cs="Times New Roman"/>
        </w:rPr>
        <w:t>/</w:t>
      </w:r>
      <w:proofErr w:type="spellStart"/>
      <w:r w:rsidRPr="001E7CF1">
        <w:rPr>
          <w:rFonts w:ascii="Times New Roman" w:hAnsi="Times New Roman" w:cs="Times New Roman"/>
        </w:rPr>
        <w:t>ai</w:t>
      </w:r>
      <w:proofErr w:type="spellEnd"/>
      <w:r w:rsidRPr="001E7CF1">
        <w:rPr>
          <w:rFonts w:ascii="Times New Roman" w:hAnsi="Times New Roman" w:cs="Times New Roman"/>
        </w:rPr>
        <w:t>/</w:t>
      </w:r>
      <w:proofErr w:type="spellStart"/>
      <w:r w:rsidRPr="001E7CF1">
        <w:rPr>
          <w:rFonts w:ascii="Times New Roman" w:hAnsi="Times New Roman" w:cs="Times New Roman"/>
        </w:rPr>
        <w:t>eps</w:t>
      </w:r>
      <w:proofErr w:type="spellEnd"/>
      <w:r w:rsidRPr="001E7CF1">
        <w:rPr>
          <w:rFonts w:ascii="Times New Roman" w:hAnsi="Times New Roman" w:cs="Times New Roman"/>
        </w:rPr>
        <w:t>/</w:t>
      </w:r>
      <w:proofErr w:type="spellStart"/>
      <w:r w:rsidRPr="001E7CF1">
        <w:rPr>
          <w:rFonts w:ascii="Times New Roman" w:hAnsi="Times New Roman" w:cs="Times New Roman"/>
        </w:rPr>
        <w:t>emf</w:t>
      </w:r>
      <w:proofErr w:type="spellEnd"/>
      <w:r w:rsidRPr="001E7CF1">
        <w:rPr>
          <w:rFonts w:ascii="Times New Roman" w:hAnsi="Times New Roman" w:cs="Times New Roman"/>
        </w:rPr>
        <w:t>/</w:t>
      </w:r>
      <w:proofErr w:type="spellStart"/>
      <w:r w:rsidRPr="001E7CF1">
        <w:rPr>
          <w:rFonts w:ascii="Times New Roman" w:hAnsi="Times New Roman" w:cs="Times New Roman"/>
        </w:rPr>
        <w:t>pdf</w:t>
      </w:r>
      <w:proofErr w:type="spellEnd"/>
      <w:r w:rsidRPr="001E7CF1">
        <w:rPr>
          <w:rFonts w:ascii="Times New Roman" w:hAnsi="Times New Roman" w:cs="Times New Roman"/>
        </w:rPr>
        <w:t>格式；</w:t>
      </w:r>
      <w:proofErr w:type="gramStart"/>
      <w:r w:rsidRPr="001E7CF1">
        <w:rPr>
          <w:rFonts w:ascii="Times New Roman" w:hAnsi="Times New Roman" w:cs="Times New Roman"/>
        </w:rPr>
        <w:t>其他图请提供</w:t>
      </w:r>
      <w:proofErr w:type="gramEnd"/>
      <w:r w:rsidRPr="001E7CF1">
        <w:rPr>
          <w:rFonts w:ascii="Times New Roman" w:hAnsi="Times New Roman" w:cs="Times New Roman"/>
        </w:rPr>
        <w:t>源文件导出的</w:t>
      </w:r>
      <w:proofErr w:type="spellStart"/>
      <w:r w:rsidRPr="001E7CF1">
        <w:rPr>
          <w:rFonts w:ascii="Times New Roman" w:hAnsi="Times New Roman" w:cs="Times New Roman"/>
        </w:rPr>
        <w:t>pdf</w:t>
      </w:r>
      <w:proofErr w:type="spellEnd"/>
      <w:r w:rsidRPr="001E7CF1">
        <w:rPr>
          <w:rFonts w:ascii="Times New Roman" w:hAnsi="Times New Roman" w:cs="Times New Roman"/>
        </w:rPr>
        <w:t>文件。</w:t>
      </w:r>
    </w:p>
    <w:p w:rsidR="00144B80" w:rsidRDefault="00144B80" w:rsidP="00BF5942">
      <w:pPr>
        <w:spacing w:line="480" w:lineRule="auto"/>
        <w:rPr>
          <w:rFonts w:asciiTheme="minorEastAsia" w:hAnsiTheme="minorEastAsia" w:cs="Times New Roman"/>
          <w:sz w:val="36"/>
          <w:szCs w:val="36"/>
        </w:rPr>
      </w:pPr>
    </w:p>
    <w:p w:rsidR="00BF5942" w:rsidRPr="00BF5942" w:rsidRDefault="001C63C3" w:rsidP="00BF5942">
      <w:pPr>
        <w:spacing w:line="480" w:lineRule="auto"/>
        <w:rPr>
          <w:rFonts w:asciiTheme="minorEastAsia" w:hAnsiTheme="minorEastAsia" w:cs="Times New Roman"/>
          <w:sz w:val="36"/>
          <w:szCs w:val="36"/>
        </w:rPr>
      </w:pPr>
      <w:r>
        <w:rPr>
          <w:noProof/>
        </w:rPr>
        <w:drawing>
          <wp:anchor distT="0" distB="0" distL="114300" distR="114300" simplePos="0" relativeHeight="251669504" behindDoc="0" locked="0" layoutInCell="1" allowOverlap="1" wp14:anchorId="7BEBD7E1" wp14:editId="21C5D318">
            <wp:simplePos x="0" y="0"/>
            <wp:positionH relativeFrom="column">
              <wp:posOffset>3286760</wp:posOffset>
            </wp:positionH>
            <wp:positionV relativeFrom="paragraph">
              <wp:posOffset>572135</wp:posOffset>
            </wp:positionV>
            <wp:extent cx="3461385" cy="2197100"/>
            <wp:effectExtent l="0" t="0" r="5715"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461385" cy="2197100"/>
                    </a:xfrm>
                    <a:prstGeom prst="rect">
                      <a:avLst/>
                    </a:prstGeom>
                  </pic:spPr>
                </pic:pic>
              </a:graphicData>
            </a:graphic>
            <wp14:sizeRelH relativeFrom="margin">
              <wp14:pctWidth>0</wp14:pctWidth>
            </wp14:sizeRelH>
            <wp14:sizeRelV relativeFrom="margin">
              <wp14:pctHeight>0</wp14:pctHeight>
            </wp14:sizeRelV>
          </wp:anchor>
        </w:drawing>
      </w:r>
      <w:ins w:id="11" w:author="zjy" w:date="2025-02-19T15:55:00Z">
        <w:r>
          <w:rPr>
            <w:noProof/>
          </w:rPr>
          <w:drawing>
            <wp:anchor distT="0" distB="0" distL="114300" distR="114300" simplePos="0" relativeHeight="251666432" behindDoc="0" locked="0" layoutInCell="1" allowOverlap="1" wp14:anchorId="1B6A0D76" wp14:editId="4E931725">
              <wp:simplePos x="0" y="0"/>
              <wp:positionH relativeFrom="column">
                <wp:posOffset>-21590</wp:posOffset>
              </wp:positionH>
              <wp:positionV relativeFrom="paragraph">
                <wp:posOffset>464185</wp:posOffset>
              </wp:positionV>
              <wp:extent cx="3625215" cy="2387600"/>
              <wp:effectExtent l="0" t="0" r="0"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625215" cy="2387600"/>
                      </a:xfrm>
                      <a:prstGeom prst="rect">
                        <a:avLst/>
                      </a:prstGeom>
                    </pic:spPr>
                  </pic:pic>
                </a:graphicData>
              </a:graphic>
              <wp14:sizeRelH relativeFrom="page">
                <wp14:pctWidth>0</wp14:pctWidth>
              </wp14:sizeRelH>
              <wp14:sizeRelV relativeFrom="page">
                <wp14:pctHeight>0</wp14:pctHeight>
              </wp14:sizeRelV>
            </wp:anchor>
          </w:drawing>
        </w:r>
      </w:ins>
      <w:r w:rsidR="00BF5942" w:rsidRPr="00BF5942">
        <w:rPr>
          <w:rFonts w:asciiTheme="minorEastAsia" w:hAnsiTheme="minorEastAsia" w:cs="Times New Roman" w:hint="eastAsia"/>
          <w:sz w:val="36"/>
          <w:szCs w:val="36"/>
          <w:highlight w:val="cyan"/>
        </w:rPr>
        <w:t>参考案例</w:t>
      </w:r>
    </w:p>
    <w:p w:rsidR="00FD629D" w:rsidRPr="001E7CF1" w:rsidRDefault="00FD629D" w:rsidP="00BF5942">
      <w:pPr>
        <w:spacing w:line="400" w:lineRule="exact"/>
        <w:rPr>
          <w:rFonts w:ascii="Times New Roman" w:hAnsi="Times New Roman" w:cs="Times New Roman"/>
          <w:sz w:val="24"/>
          <w:szCs w:val="24"/>
        </w:rPr>
      </w:pPr>
    </w:p>
    <w:p w:rsidR="00D135D4" w:rsidRDefault="008E37AD" w:rsidP="00BF5942">
      <w:pPr>
        <w:spacing w:line="260" w:lineRule="exact"/>
        <w:rPr>
          <w:rFonts w:ascii="Times New Roman" w:hAnsi="Times New Roman" w:cs="Times New Roman"/>
          <w:color w:val="000000" w:themeColor="text1"/>
          <w:sz w:val="18"/>
          <w:szCs w:val="18"/>
        </w:rPr>
      </w:pPr>
      <w:r>
        <w:rPr>
          <w:noProof/>
        </w:rPr>
        <w:lastRenderedPageBreak/>
        <w:drawing>
          <wp:anchor distT="0" distB="0" distL="114300" distR="114300" simplePos="0" relativeHeight="251681792" behindDoc="0" locked="0" layoutInCell="1" allowOverlap="1">
            <wp:simplePos x="0" y="0"/>
            <wp:positionH relativeFrom="column">
              <wp:posOffset>-262890</wp:posOffset>
            </wp:positionH>
            <wp:positionV relativeFrom="paragraph">
              <wp:posOffset>5780405</wp:posOffset>
            </wp:positionV>
            <wp:extent cx="3774440" cy="2184400"/>
            <wp:effectExtent l="0" t="0" r="0" b="635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774440" cy="2184400"/>
                    </a:xfrm>
                    <a:prstGeom prst="rect">
                      <a:avLst/>
                    </a:prstGeom>
                  </pic:spPr>
                </pic:pic>
              </a:graphicData>
            </a:graphic>
            <wp14:sizeRelH relativeFrom="margin">
              <wp14:pctWidth>0</wp14:pctWidth>
            </wp14:sizeRelH>
            <wp14:sizeRelV relativeFrom="margin">
              <wp14:pctHeight>0</wp14:pctHeight>
            </wp14:sizeRelV>
          </wp:anchor>
        </w:drawing>
      </w:r>
      <w:r w:rsidR="00420866">
        <w:rPr>
          <w:noProof/>
        </w:rPr>
        <w:drawing>
          <wp:anchor distT="0" distB="0" distL="114300" distR="114300" simplePos="0" relativeHeight="251680768" behindDoc="0" locked="0" layoutInCell="1" allowOverlap="1" wp14:anchorId="1DF8745D" wp14:editId="5F94D56C">
            <wp:simplePos x="0" y="0"/>
            <wp:positionH relativeFrom="column">
              <wp:posOffset>3576320</wp:posOffset>
            </wp:positionH>
            <wp:positionV relativeFrom="paragraph">
              <wp:posOffset>5591175</wp:posOffset>
            </wp:positionV>
            <wp:extent cx="2961005" cy="2800350"/>
            <wp:effectExtent l="0" t="0" r="0" b="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961005" cy="2800350"/>
                    </a:xfrm>
                    <a:prstGeom prst="rect">
                      <a:avLst/>
                    </a:prstGeom>
                  </pic:spPr>
                </pic:pic>
              </a:graphicData>
            </a:graphic>
            <wp14:sizeRelH relativeFrom="margin">
              <wp14:pctWidth>0</wp14:pctWidth>
            </wp14:sizeRelH>
            <wp14:sizeRelV relativeFrom="margin">
              <wp14:pctHeight>0</wp14:pctHeight>
            </wp14:sizeRelV>
          </wp:anchor>
        </w:drawing>
      </w:r>
      <w:r w:rsidR="00420866">
        <w:rPr>
          <w:noProof/>
        </w:rPr>
        <w:drawing>
          <wp:anchor distT="0" distB="0" distL="114300" distR="114300" simplePos="0" relativeHeight="251678720" behindDoc="0" locked="0" layoutInCell="1" allowOverlap="1" wp14:anchorId="6BCC6E91" wp14:editId="1CBAA4D1">
            <wp:simplePos x="0" y="0"/>
            <wp:positionH relativeFrom="column">
              <wp:posOffset>3699510</wp:posOffset>
            </wp:positionH>
            <wp:positionV relativeFrom="paragraph">
              <wp:posOffset>2338705</wp:posOffset>
            </wp:positionV>
            <wp:extent cx="2900045" cy="2997200"/>
            <wp:effectExtent l="0" t="0" r="0" b="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900045" cy="2997200"/>
                    </a:xfrm>
                    <a:prstGeom prst="rect">
                      <a:avLst/>
                    </a:prstGeom>
                  </pic:spPr>
                </pic:pic>
              </a:graphicData>
            </a:graphic>
            <wp14:sizeRelH relativeFrom="margin">
              <wp14:pctWidth>0</wp14:pctWidth>
            </wp14:sizeRelH>
            <wp14:sizeRelV relativeFrom="margin">
              <wp14:pctHeight>0</wp14:pctHeight>
            </wp14:sizeRelV>
          </wp:anchor>
        </w:drawing>
      </w:r>
      <w:ins w:id="12" w:author="zjy" w:date="2024-11-19T15:25:00Z">
        <w:r w:rsidR="00420866">
          <w:rPr>
            <w:noProof/>
          </w:rPr>
          <w:drawing>
            <wp:anchor distT="0" distB="0" distL="114300" distR="114300" simplePos="0" relativeHeight="251677696" behindDoc="0" locked="0" layoutInCell="1" allowOverlap="1" wp14:anchorId="18F267AD" wp14:editId="26801EF5">
              <wp:simplePos x="0" y="0"/>
              <wp:positionH relativeFrom="column">
                <wp:posOffset>-492125</wp:posOffset>
              </wp:positionH>
              <wp:positionV relativeFrom="paragraph">
                <wp:posOffset>2491105</wp:posOffset>
              </wp:positionV>
              <wp:extent cx="4191635" cy="2584450"/>
              <wp:effectExtent l="0" t="0" r="0" b="635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t="3133" r="3550"/>
                      <a:stretch/>
                    </pic:blipFill>
                    <pic:spPr bwMode="auto">
                      <a:xfrm>
                        <a:off x="0" y="0"/>
                        <a:ext cx="4191635" cy="258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r w:rsidR="00D135D4">
        <w:rPr>
          <w:noProof/>
        </w:rPr>
        <w:drawing>
          <wp:anchor distT="0" distB="0" distL="114300" distR="114300" simplePos="0" relativeHeight="251675648" behindDoc="0" locked="0" layoutInCell="1" allowOverlap="1" wp14:anchorId="1F9DD5CF" wp14:editId="052019D4">
            <wp:simplePos x="0" y="0"/>
            <wp:positionH relativeFrom="column">
              <wp:posOffset>3058160</wp:posOffset>
            </wp:positionH>
            <wp:positionV relativeFrom="paragraph">
              <wp:posOffset>40005</wp:posOffset>
            </wp:positionV>
            <wp:extent cx="2705100" cy="2165350"/>
            <wp:effectExtent l="0" t="0" r="0" b="6350"/>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5697" t="3770" r="10609" b="10508"/>
                    <a:stretch/>
                  </pic:blipFill>
                  <pic:spPr bwMode="auto">
                    <a:xfrm>
                      <a:off x="0" y="0"/>
                      <a:ext cx="2705100" cy="216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id="13" w:author="zjy" w:date="2024-11-30T16:29:00Z">
        <w:r w:rsidR="00D135D4">
          <w:rPr>
            <w:noProof/>
          </w:rPr>
          <w:drawing>
            <wp:anchor distT="0" distB="0" distL="114300" distR="114300" simplePos="0" relativeHeight="251673600" behindDoc="0" locked="0" layoutInCell="1" allowOverlap="1" wp14:anchorId="3B8B9343" wp14:editId="749D427C">
              <wp:simplePos x="0" y="0"/>
              <wp:positionH relativeFrom="column">
                <wp:posOffset>-116840</wp:posOffset>
              </wp:positionH>
              <wp:positionV relativeFrom="paragraph">
                <wp:posOffset>40005</wp:posOffset>
              </wp:positionV>
              <wp:extent cx="2641600" cy="2419350"/>
              <wp:effectExtent l="0" t="0" r="6350" b="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52594" t="3132" r="-812" b="11591"/>
                      <a:stretch/>
                    </pic:blipFill>
                    <pic:spPr bwMode="auto">
                      <a:xfrm>
                        <a:off x="0" y="0"/>
                        <a:ext cx="2641600" cy="241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rsidR="00D135D4" w:rsidRDefault="00D135D4" w:rsidP="00BF5942">
      <w:pPr>
        <w:spacing w:line="260" w:lineRule="exact"/>
        <w:rPr>
          <w:rFonts w:ascii="Times New Roman" w:hAnsi="Times New Roman" w:cs="Times New Roman"/>
          <w:color w:val="000000" w:themeColor="text1"/>
          <w:sz w:val="18"/>
          <w:szCs w:val="18"/>
        </w:rPr>
      </w:pPr>
    </w:p>
    <w:p w:rsidR="001E3757" w:rsidRPr="001E7CF1" w:rsidRDefault="00D135D4" w:rsidP="00BF5942">
      <w:pPr>
        <w:spacing w:line="260" w:lineRule="exact"/>
        <w:rPr>
          <w:rFonts w:ascii="Times New Roman" w:hAnsi="Times New Roman" w:cs="Times New Roman"/>
          <w:color w:val="000000" w:themeColor="text1"/>
          <w:sz w:val="18"/>
          <w:szCs w:val="18"/>
        </w:rPr>
      </w:pPr>
      <w:r>
        <w:rPr>
          <w:noProof/>
        </w:rPr>
        <w:lastRenderedPageBreak/>
        <w:drawing>
          <wp:anchor distT="0" distB="0" distL="114300" distR="114300" simplePos="0" relativeHeight="251672576" behindDoc="0" locked="0" layoutInCell="1" allowOverlap="1" wp14:anchorId="44C380CD" wp14:editId="1B311A7B">
            <wp:simplePos x="0" y="0"/>
            <wp:positionH relativeFrom="column">
              <wp:posOffset>359410</wp:posOffset>
            </wp:positionH>
            <wp:positionV relativeFrom="paragraph">
              <wp:posOffset>6212205</wp:posOffset>
            </wp:positionV>
            <wp:extent cx="5200650" cy="3077845"/>
            <wp:effectExtent l="0" t="0" r="0" b="8255"/>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200650" cy="3077845"/>
                    </a:xfrm>
                    <a:prstGeom prst="rect">
                      <a:avLst/>
                    </a:prstGeom>
                  </pic:spPr>
                </pic:pic>
              </a:graphicData>
            </a:graphic>
            <wp14:sizeRelH relativeFrom="margin">
              <wp14:pctWidth>0</wp14:pctWidth>
            </wp14:sizeRelH>
            <wp14:sizeRelV relativeFrom="margin">
              <wp14:pctHeight>0</wp14:pctHeight>
            </wp14:sizeRelV>
          </wp:anchor>
        </w:drawing>
      </w:r>
      <w:ins w:id="14" w:author="zjy" w:date="2024-12-09T09:15:00Z">
        <w:r>
          <w:rPr>
            <w:noProof/>
          </w:rPr>
          <w:drawing>
            <wp:anchor distT="0" distB="0" distL="114300" distR="114300" simplePos="0" relativeHeight="251671552" behindDoc="0" locked="0" layoutInCell="1" allowOverlap="1" wp14:anchorId="5F8BA8F3" wp14:editId="0BDD52F0">
              <wp:simplePos x="0" y="0"/>
              <wp:positionH relativeFrom="column">
                <wp:posOffset>194310</wp:posOffset>
              </wp:positionH>
              <wp:positionV relativeFrom="paragraph">
                <wp:posOffset>3014345</wp:posOffset>
              </wp:positionV>
              <wp:extent cx="3644900" cy="3242310"/>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44900" cy="3242310"/>
                      </a:xfrm>
                      <a:prstGeom prst="rect">
                        <a:avLst/>
                      </a:prstGeom>
                    </pic:spPr>
                  </pic:pic>
                </a:graphicData>
              </a:graphic>
              <wp14:sizeRelH relativeFrom="margin">
                <wp14:pctWidth>0</wp14:pctWidth>
              </wp14:sizeRelH>
              <wp14:sizeRelV relativeFrom="margin">
                <wp14:pctHeight>0</wp14:pctHeight>
              </wp14:sizeRelV>
            </wp:anchor>
          </w:drawing>
        </w:r>
      </w:ins>
      <w:r>
        <w:rPr>
          <w:noProof/>
        </w:rPr>
        <w:drawing>
          <wp:anchor distT="0" distB="0" distL="114300" distR="114300" simplePos="0" relativeHeight="251670528" behindDoc="0" locked="0" layoutInCell="1" allowOverlap="1" wp14:anchorId="371AD91D" wp14:editId="1C080055">
            <wp:simplePos x="0" y="0"/>
            <wp:positionH relativeFrom="column">
              <wp:posOffset>3388360</wp:posOffset>
            </wp:positionH>
            <wp:positionV relativeFrom="paragraph">
              <wp:posOffset>14605</wp:posOffset>
            </wp:positionV>
            <wp:extent cx="2275840" cy="2743200"/>
            <wp:effectExtent l="0" t="0" r="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275840" cy="274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7A018BB3" wp14:editId="28595587">
            <wp:simplePos x="0" y="0"/>
            <wp:positionH relativeFrom="column">
              <wp:posOffset>3810</wp:posOffset>
            </wp:positionH>
            <wp:positionV relativeFrom="paragraph">
              <wp:posOffset>78105</wp:posOffset>
            </wp:positionV>
            <wp:extent cx="2907665" cy="2559050"/>
            <wp:effectExtent l="0" t="0" r="698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07665" cy="2559050"/>
                    </a:xfrm>
                    <a:prstGeom prst="rect">
                      <a:avLst/>
                    </a:prstGeom>
                  </pic:spPr>
                </pic:pic>
              </a:graphicData>
            </a:graphic>
            <wp14:sizeRelH relativeFrom="margin">
              <wp14:pctWidth>0</wp14:pctWidth>
            </wp14:sizeRelH>
            <wp14:sizeRelV relativeFrom="margin">
              <wp14:pctHeight>0</wp14:pctHeight>
            </wp14:sizeRelV>
          </wp:anchor>
        </w:drawing>
      </w:r>
    </w:p>
    <w:sectPr w:rsidR="001E3757" w:rsidRPr="001E7CF1" w:rsidSect="001E7CF1">
      <w:headerReference w:type="default" r:id="rId27"/>
      <w:footerReference w:type="default" r:id="rId28"/>
      <w:pgSz w:w="11906" w:h="16838"/>
      <w:pgMar w:top="1134" w:right="1134" w:bottom="1134" w:left="1134" w:header="680"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790" w:rsidRDefault="007D6790" w:rsidP="005C2632">
      <w:r>
        <w:separator/>
      </w:r>
    </w:p>
  </w:endnote>
  <w:endnote w:type="continuationSeparator" w:id="0">
    <w:p w:rsidR="007D6790" w:rsidRDefault="007D6790" w:rsidP="005C2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0000000000000000000"/>
    <w:charset w:val="86"/>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书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494099"/>
      <w:docPartObj>
        <w:docPartGallery w:val="Page Numbers (Bottom of Page)"/>
        <w:docPartUnique/>
      </w:docPartObj>
    </w:sdtPr>
    <w:sdtEndPr>
      <w:rPr>
        <w:rFonts w:ascii="Times New Roman" w:hAnsi="Times New Roman" w:cs="Times New Roman"/>
      </w:rPr>
    </w:sdtEndPr>
    <w:sdtContent>
      <w:p w:rsidR="001E7CF1" w:rsidRPr="001E7CF1" w:rsidRDefault="001E7CF1">
        <w:pPr>
          <w:pStyle w:val="a4"/>
          <w:jc w:val="center"/>
          <w:rPr>
            <w:rFonts w:ascii="Times New Roman" w:hAnsi="Times New Roman" w:cs="Times New Roman"/>
          </w:rPr>
        </w:pPr>
        <w:r w:rsidRPr="001E7CF1">
          <w:rPr>
            <w:rFonts w:ascii="Times New Roman" w:hAnsi="Times New Roman" w:cs="Times New Roman"/>
          </w:rPr>
          <w:fldChar w:fldCharType="begin"/>
        </w:r>
        <w:r w:rsidRPr="001E7CF1">
          <w:rPr>
            <w:rFonts w:ascii="Times New Roman" w:hAnsi="Times New Roman" w:cs="Times New Roman"/>
          </w:rPr>
          <w:instrText>PAGE   \* MERGEFORMAT</w:instrText>
        </w:r>
        <w:r w:rsidRPr="001E7CF1">
          <w:rPr>
            <w:rFonts w:ascii="Times New Roman" w:hAnsi="Times New Roman" w:cs="Times New Roman"/>
          </w:rPr>
          <w:fldChar w:fldCharType="separate"/>
        </w:r>
        <w:r w:rsidR="00255F5A" w:rsidRPr="00255F5A">
          <w:rPr>
            <w:rFonts w:ascii="Times New Roman" w:hAnsi="Times New Roman" w:cs="Times New Roman"/>
            <w:noProof/>
            <w:lang w:val="zh-CN"/>
          </w:rPr>
          <w:t>1</w:t>
        </w:r>
        <w:r w:rsidRPr="001E7CF1">
          <w:rPr>
            <w:rFonts w:ascii="Times New Roman" w:hAnsi="Times New Roman" w:cs="Times New Roman"/>
          </w:rPr>
          <w:fldChar w:fldCharType="end"/>
        </w:r>
      </w:p>
    </w:sdtContent>
  </w:sdt>
  <w:p w:rsidR="001E7CF1" w:rsidRDefault="001E7CF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790" w:rsidRDefault="007D6790" w:rsidP="005C2632">
      <w:r>
        <w:separator/>
      </w:r>
    </w:p>
  </w:footnote>
  <w:footnote w:type="continuationSeparator" w:id="0">
    <w:p w:rsidR="007D6790" w:rsidRDefault="007D6790" w:rsidP="005C2632">
      <w:r>
        <w:continuationSeparator/>
      </w:r>
    </w:p>
  </w:footnote>
  <w:footnote w:id="1">
    <w:p w:rsidR="00931B6E" w:rsidRPr="00931B6E" w:rsidRDefault="00931B6E">
      <w:pPr>
        <w:pStyle w:val="aa"/>
        <w:rPr>
          <w:color w:val="FF0000"/>
        </w:rPr>
      </w:pPr>
      <w:r w:rsidRPr="006E311C">
        <w:rPr>
          <w:rFonts w:hint="eastAsia"/>
          <w:color w:val="FF0000"/>
          <w:highlight w:val="yellow"/>
        </w:rPr>
        <w:t>（脚注内容投稿时请删除，确定录用后</w:t>
      </w:r>
      <w:r w:rsidR="001A55CF">
        <w:rPr>
          <w:rFonts w:hint="eastAsia"/>
          <w:color w:val="FF0000"/>
          <w:highlight w:val="yellow"/>
        </w:rPr>
        <w:t>退</w:t>
      </w:r>
      <w:proofErr w:type="gramStart"/>
      <w:r w:rsidR="001A55CF">
        <w:rPr>
          <w:rFonts w:hint="eastAsia"/>
          <w:color w:val="FF0000"/>
          <w:highlight w:val="yellow"/>
        </w:rPr>
        <w:t>修</w:t>
      </w:r>
      <w:r w:rsidR="006E311C">
        <w:rPr>
          <w:rFonts w:hint="eastAsia"/>
          <w:color w:val="FF0000"/>
          <w:highlight w:val="yellow"/>
        </w:rPr>
        <w:t>及时</w:t>
      </w:r>
      <w:proofErr w:type="gramEnd"/>
      <w:r w:rsidRPr="006E311C">
        <w:rPr>
          <w:rFonts w:hint="eastAsia"/>
          <w:color w:val="FF0000"/>
          <w:highlight w:val="yellow"/>
        </w:rPr>
        <w:t>补充</w:t>
      </w:r>
      <w:r w:rsidR="006E311C">
        <w:rPr>
          <w:rFonts w:hint="eastAsia"/>
          <w:color w:val="FF0000"/>
          <w:highlight w:val="yellow"/>
        </w:rPr>
        <w:t>，便于安排刊期</w:t>
      </w:r>
      <w:r w:rsidRPr="006E311C">
        <w:rPr>
          <w:rFonts w:hint="eastAsia"/>
          <w:color w:val="FF0000"/>
          <w:highlight w:val="yellow"/>
        </w:rPr>
        <w:t>）（</w:t>
      </w:r>
      <w:r w:rsidRPr="006E311C">
        <w:rPr>
          <w:rFonts w:hint="eastAsia"/>
          <w:color w:val="FF0000"/>
          <w:highlight w:val="yellow"/>
        </w:rPr>
        <w:t>6</w:t>
      </w:r>
      <w:r w:rsidRPr="00931B6E">
        <w:rPr>
          <w:rFonts w:hint="eastAsia"/>
          <w:color w:val="FF0000"/>
          <w:highlight w:val="yellow"/>
        </w:rPr>
        <w:t>号，宋体</w:t>
      </w:r>
      <w:r w:rsidR="001A55CF">
        <w:rPr>
          <w:rFonts w:ascii="Times New Roman" w:hAnsi="Times New Roman" w:cs="Times New Roman" w:hint="eastAsia"/>
          <w:color w:val="FF0000"/>
          <w:highlight w:val="yellow"/>
        </w:rPr>
        <w:t>/</w:t>
      </w:r>
      <w:r w:rsidRPr="00931B6E">
        <w:rPr>
          <w:rFonts w:ascii="Times New Roman" w:hAnsi="Times New Roman" w:cs="Times New Roman"/>
          <w:color w:val="FF0000"/>
          <w:highlight w:val="yellow"/>
        </w:rPr>
        <w:t>Times New Roman</w:t>
      </w:r>
      <w:r w:rsidRPr="00931B6E">
        <w:rPr>
          <w:rFonts w:ascii="Times New Roman" w:hAnsi="Times New Roman" w:cs="Times New Roman"/>
          <w:color w:val="FF0000"/>
          <w:highlight w:val="yellow"/>
        </w:rPr>
        <w:t>）</w:t>
      </w:r>
    </w:p>
    <w:p w:rsidR="00931B6E" w:rsidRPr="00931B6E" w:rsidRDefault="006E311C">
      <w:pPr>
        <w:pStyle w:val="aa"/>
        <w:rPr>
          <w:rFonts w:ascii="Times New Roman" w:hAnsi="Times New Roman" w:cs="Times New Roman"/>
          <w:sz w:val="15"/>
          <w:szCs w:val="15"/>
        </w:rPr>
      </w:pPr>
      <w:r>
        <w:rPr>
          <w:rFonts w:hint="eastAsia"/>
          <w:sz w:val="15"/>
          <w:szCs w:val="15"/>
        </w:rPr>
        <w:t>收</w:t>
      </w:r>
      <w:r w:rsidR="00931B6E" w:rsidRPr="00931B6E">
        <w:rPr>
          <w:rFonts w:hint="eastAsia"/>
          <w:sz w:val="15"/>
          <w:szCs w:val="15"/>
        </w:rPr>
        <w:t>稿日期：</w:t>
      </w:r>
      <w:r w:rsidR="00931B6E" w:rsidRPr="00931B6E">
        <w:rPr>
          <w:rFonts w:ascii="Times New Roman" w:hAnsi="Times New Roman" w:cs="Times New Roman"/>
          <w:sz w:val="15"/>
          <w:szCs w:val="15"/>
        </w:rPr>
        <w:t>1995–</w:t>
      </w:r>
      <w:r w:rsidR="00931B6E" w:rsidRPr="00931B6E">
        <w:rPr>
          <w:rFonts w:ascii="Times New Roman" w:hAnsi="Times New Roman" w:cs="Times New Roman" w:hint="eastAsia"/>
          <w:color w:val="FF0000"/>
          <w:sz w:val="15"/>
          <w:szCs w:val="15"/>
          <w:highlight w:val="yellow"/>
        </w:rPr>
        <w:t>（半字线“</w:t>
      </w:r>
      <w:r w:rsidR="00931B6E" w:rsidRPr="00931B6E">
        <w:rPr>
          <w:rFonts w:ascii="Times New Roman" w:hAnsi="Times New Roman" w:cs="Times New Roman"/>
          <w:color w:val="FF0000"/>
          <w:sz w:val="15"/>
          <w:szCs w:val="15"/>
          <w:highlight w:val="yellow"/>
        </w:rPr>
        <w:t>–</w:t>
      </w:r>
      <w:r w:rsidR="00931B6E" w:rsidRPr="00931B6E">
        <w:rPr>
          <w:rFonts w:ascii="Times New Roman" w:hAnsi="Times New Roman" w:cs="Times New Roman" w:hint="eastAsia"/>
          <w:color w:val="FF0000"/>
          <w:sz w:val="15"/>
          <w:szCs w:val="15"/>
          <w:highlight w:val="yellow"/>
        </w:rPr>
        <w:t>”，并非连字符“</w:t>
      </w:r>
      <w:r w:rsidR="00931B6E" w:rsidRPr="00931B6E">
        <w:rPr>
          <w:rFonts w:ascii="Times New Roman" w:hAnsi="Times New Roman" w:cs="Times New Roman" w:hint="eastAsia"/>
          <w:color w:val="FF0000"/>
          <w:sz w:val="15"/>
          <w:szCs w:val="15"/>
          <w:highlight w:val="yellow"/>
        </w:rPr>
        <w:t>-</w:t>
      </w:r>
      <w:r w:rsidR="00931B6E" w:rsidRPr="00931B6E">
        <w:rPr>
          <w:rFonts w:ascii="Times New Roman" w:hAnsi="Times New Roman" w:cs="Times New Roman" w:hint="eastAsia"/>
          <w:color w:val="FF0000"/>
          <w:sz w:val="15"/>
          <w:szCs w:val="15"/>
          <w:highlight w:val="yellow"/>
        </w:rPr>
        <w:t>”）</w:t>
      </w:r>
      <w:r w:rsidR="00931B6E" w:rsidRPr="00931B6E">
        <w:rPr>
          <w:rFonts w:ascii="Times New Roman" w:hAnsi="Times New Roman" w:cs="Times New Roman"/>
          <w:sz w:val="15"/>
          <w:szCs w:val="15"/>
        </w:rPr>
        <w:t>07–15</w:t>
      </w:r>
      <w:r w:rsidR="00931B6E" w:rsidRPr="00931B6E">
        <w:rPr>
          <w:rFonts w:ascii="Times New Roman" w:hAnsi="Times New Roman" w:cs="Times New Roman"/>
          <w:sz w:val="15"/>
          <w:szCs w:val="15"/>
        </w:rPr>
        <w:t>；</w:t>
      </w:r>
      <w:proofErr w:type="gramStart"/>
      <w:r w:rsidR="00931B6E" w:rsidRPr="00931B6E">
        <w:rPr>
          <w:rFonts w:ascii="Times New Roman" w:hAnsi="Times New Roman" w:cs="Times New Roman"/>
          <w:sz w:val="15"/>
          <w:szCs w:val="15"/>
        </w:rPr>
        <w:t>修回日期</w:t>
      </w:r>
      <w:proofErr w:type="gramEnd"/>
      <w:r w:rsidR="00931B6E" w:rsidRPr="00931B6E">
        <w:rPr>
          <w:rFonts w:ascii="Times New Roman" w:hAnsi="Times New Roman" w:cs="Times New Roman"/>
          <w:sz w:val="15"/>
          <w:szCs w:val="15"/>
        </w:rPr>
        <w:t>：</w:t>
      </w:r>
      <w:r w:rsidR="00931B6E" w:rsidRPr="00931B6E">
        <w:rPr>
          <w:rFonts w:ascii="Times New Roman" w:hAnsi="Times New Roman" w:cs="Times New Roman"/>
          <w:sz w:val="15"/>
          <w:szCs w:val="15"/>
        </w:rPr>
        <w:t>2025–07–15</w:t>
      </w:r>
      <w:r w:rsidR="00931B6E" w:rsidRPr="00377EF5">
        <w:rPr>
          <w:rFonts w:ascii="Times New Roman" w:hAnsi="Times New Roman" w:cs="Times New Roman"/>
          <w:sz w:val="15"/>
          <w:szCs w:val="15"/>
          <w:highlight w:val="yellow"/>
        </w:rPr>
        <w:t>。</w:t>
      </w:r>
      <w:r w:rsidR="00377EF5" w:rsidRPr="00377EF5">
        <w:rPr>
          <w:rFonts w:ascii="Times New Roman" w:hAnsi="Times New Roman" w:cs="Times New Roman" w:hint="eastAsia"/>
          <w:color w:val="FF0000"/>
          <w:sz w:val="15"/>
          <w:szCs w:val="15"/>
          <w:highlight w:val="yellow"/>
        </w:rPr>
        <w:t>（</w:t>
      </w:r>
      <w:r w:rsidR="001A55CF">
        <w:rPr>
          <w:rFonts w:ascii="Times New Roman" w:hAnsi="Times New Roman" w:cs="Times New Roman" w:hint="eastAsia"/>
          <w:color w:val="FF0000"/>
          <w:sz w:val="15"/>
          <w:szCs w:val="15"/>
          <w:highlight w:val="yellow"/>
        </w:rPr>
        <w:t>句末</w:t>
      </w:r>
      <w:r w:rsidR="00377EF5" w:rsidRPr="00377EF5">
        <w:rPr>
          <w:rFonts w:ascii="Times New Roman" w:hAnsi="Times New Roman" w:cs="Times New Roman" w:hint="eastAsia"/>
          <w:color w:val="FF0000"/>
          <w:sz w:val="15"/>
          <w:szCs w:val="15"/>
          <w:highlight w:val="yellow"/>
        </w:rPr>
        <w:t>加句号“。”）</w:t>
      </w:r>
    </w:p>
    <w:p w:rsidR="00931B6E" w:rsidRPr="006E311C" w:rsidRDefault="00931B6E" w:rsidP="006E311C">
      <w:pPr>
        <w:pStyle w:val="paragraph"/>
        <w:spacing w:before="60" w:beforeAutospacing="0" w:after="60" w:afterAutospacing="0"/>
        <w:rPr>
          <w:sz w:val="15"/>
          <w:szCs w:val="15"/>
        </w:rPr>
      </w:pPr>
      <w:r w:rsidRPr="00931B6E">
        <w:rPr>
          <w:rFonts w:hint="eastAsia"/>
          <w:sz w:val="15"/>
          <w:szCs w:val="15"/>
        </w:rPr>
        <w:t>基金项目：</w:t>
      </w:r>
      <w:r w:rsidR="006E311C" w:rsidRPr="006E311C">
        <w:rPr>
          <w:rFonts w:hint="eastAsia"/>
          <w:color w:val="FF0000"/>
          <w:sz w:val="15"/>
          <w:szCs w:val="15"/>
          <w:highlight w:val="yellow"/>
        </w:rPr>
        <w:t>（</w:t>
      </w:r>
      <w:r w:rsidR="006E311C" w:rsidRPr="006E311C">
        <w:rPr>
          <w:rFonts w:ascii="Helvetica" w:hAnsi="Helvetica"/>
          <w:color w:val="FF0000"/>
          <w:sz w:val="15"/>
          <w:szCs w:val="15"/>
          <w:highlight w:val="yellow"/>
        </w:rPr>
        <w:t>同一项目不同编号间为应为逗号</w:t>
      </w:r>
      <w:r w:rsidR="006E311C" w:rsidRPr="006E311C">
        <w:rPr>
          <w:rFonts w:ascii="Helvetica" w:hAnsi="Helvetica" w:hint="eastAsia"/>
          <w:color w:val="FF0000"/>
          <w:sz w:val="15"/>
          <w:szCs w:val="15"/>
          <w:highlight w:val="yellow"/>
        </w:rPr>
        <w:t>“，”</w:t>
      </w:r>
      <w:r w:rsidR="006E311C" w:rsidRPr="006E311C">
        <w:rPr>
          <w:rFonts w:ascii="Helvetica" w:hAnsi="Helvetica"/>
          <w:color w:val="FF0000"/>
          <w:sz w:val="15"/>
          <w:szCs w:val="15"/>
          <w:highlight w:val="yellow"/>
        </w:rPr>
        <w:t>不同项目间应为分号</w:t>
      </w:r>
      <w:r w:rsidR="006E311C" w:rsidRPr="006E311C">
        <w:rPr>
          <w:rFonts w:ascii="Helvetica" w:hAnsi="Helvetica" w:hint="eastAsia"/>
          <w:color w:val="FF0000"/>
          <w:sz w:val="15"/>
          <w:szCs w:val="15"/>
          <w:highlight w:val="yellow"/>
        </w:rPr>
        <w:t>“；”；</w:t>
      </w:r>
      <w:r w:rsidR="006E311C" w:rsidRPr="006E311C">
        <w:rPr>
          <w:rFonts w:ascii="Helvetica" w:hAnsi="Helvetica"/>
          <w:color w:val="FF0000"/>
          <w:sz w:val="15"/>
          <w:szCs w:val="15"/>
          <w:highlight w:val="yellow"/>
        </w:rPr>
        <w:t>编号中连接线应为半字线</w:t>
      </w:r>
      <w:r w:rsidR="006E311C" w:rsidRPr="006E311C">
        <w:rPr>
          <w:rFonts w:ascii="Helvetica" w:hAnsi="Helvetica" w:hint="eastAsia"/>
          <w:color w:val="FF0000"/>
          <w:sz w:val="15"/>
          <w:szCs w:val="15"/>
          <w:highlight w:val="yellow"/>
        </w:rPr>
        <w:t>“</w:t>
      </w:r>
      <w:r w:rsidR="006E311C" w:rsidRPr="006E311C">
        <w:rPr>
          <w:rFonts w:ascii="Times New Roman" w:hAnsi="Times New Roman"/>
          <w:color w:val="FF0000"/>
          <w:sz w:val="15"/>
          <w:szCs w:val="15"/>
          <w:highlight w:val="yellow"/>
        </w:rPr>
        <w:t>–</w:t>
      </w:r>
      <w:r w:rsidR="006E311C" w:rsidRPr="006E311C">
        <w:rPr>
          <w:rFonts w:ascii="Helvetica" w:hAnsi="Helvetica" w:hint="eastAsia"/>
          <w:color w:val="FF0000"/>
          <w:sz w:val="15"/>
          <w:szCs w:val="15"/>
          <w:highlight w:val="yellow"/>
        </w:rPr>
        <w:t>”</w:t>
      </w:r>
      <w:r w:rsidR="006E311C" w:rsidRPr="006E311C">
        <w:rPr>
          <w:rFonts w:hint="eastAsia"/>
          <w:sz w:val="15"/>
          <w:szCs w:val="15"/>
        </w:rPr>
        <w:t>）</w:t>
      </w:r>
      <w:r w:rsidR="00377EF5" w:rsidRPr="00377EF5">
        <w:rPr>
          <w:rFonts w:hint="eastAsia"/>
          <w:sz w:val="15"/>
          <w:szCs w:val="15"/>
          <w:highlight w:val="yellow"/>
        </w:rPr>
        <w:t>。</w:t>
      </w:r>
      <w:r w:rsidR="00377EF5" w:rsidRPr="00377EF5">
        <w:rPr>
          <w:rFonts w:ascii="Times New Roman" w:hAnsi="Times New Roman" w:hint="eastAsia"/>
          <w:color w:val="FF0000"/>
          <w:sz w:val="15"/>
          <w:szCs w:val="15"/>
          <w:highlight w:val="yellow"/>
        </w:rPr>
        <w:t>（</w:t>
      </w:r>
      <w:r w:rsidR="001A55CF">
        <w:rPr>
          <w:rFonts w:ascii="Times New Roman" w:hAnsi="Times New Roman" w:hint="eastAsia"/>
          <w:color w:val="FF0000"/>
          <w:sz w:val="15"/>
          <w:szCs w:val="15"/>
          <w:highlight w:val="yellow"/>
        </w:rPr>
        <w:t>句末</w:t>
      </w:r>
      <w:r w:rsidR="00377EF5" w:rsidRPr="00377EF5">
        <w:rPr>
          <w:rFonts w:ascii="Times New Roman" w:hAnsi="Times New Roman" w:hint="eastAsia"/>
          <w:color w:val="FF0000"/>
          <w:sz w:val="15"/>
          <w:szCs w:val="15"/>
          <w:highlight w:val="yellow"/>
        </w:rPr>
        <w:t>加句号“。”）</w:t>
      </w:r>
    </w:p>
    <w:p w:rsidR="00931B6E" w:rsidRPr="006E311C" w:rsidRDefault="006E311C">
      <w:pPr>
        <w:pStyle w:val="aa"/>
        <w:rPr>
          <w:sz w:val="15"/>
          <w:szCs w:val="15"/>
        </w:rPr>
      </w:pPr>
      <w:r w:rsidRPr="006E311C">
        <w:rPr>
          <w:rStyle w:val="ab"/>
          <w:rFonts w:ascii="Times New Roman" w:hAnsi="Times New Roman" w:cs="Times New Roman"/>
          <w:color w:val="FF0000"/>
          <w:sz w:val="15"/>
          <w:szCs w:val="15"/>
        </w:rPr>
        <w:t>*</w:t>
      </w:r>
      <w:r>
        <w:rPr>
          <w:rFonts w:ascii="Times New Roman" w:hAnsi="Times New Roman" w:cs="Times New Roman" w:hint="eastAsia"/>
          <w:color w:val="FF0000"/>
          <w:sz w:val="15"/>
          <w:szCs w:val="15"/>
        </w:rPr>
        <w:t>为通信作者。</w:t>
      </w:r>
      <w:r>
        <w:rPr>
          <w:rFonts w:ascii="Times New Roman" w:hAnsi="Times New Roman" w:cs="Times New Roman" w:hint="eastAsia"/>
          <w:color w:val="FF0000"/>
          <w:sz w:val="15"/>
          <w:szCs w:val="15"/>
        </w:rPr>
        <w:t>E</w:t>
      </w:r>
      <w:r w:rsidR="001A55CF">
        <w:rPr>
          <w:rFonts w:ascii="Times New Roman" w:hAnsi="Times New Roman" w:cs="Times New Roman" w:hint="eastAsia"/>
          <w:color w:val="FF0000"/>
          <w:sz w:val="15"/>
          <w:szCs w:val="15"/>
        </w:rPr>
        <w:t>-</w:t>
      </w:r>
      <w:r>
        <w:rPr>
          <w:rFonts w:ascii="Times New Roman" w:hAnsi="Times New Roman" w:cs="Times New Roman" w:hint="eastAsia"/>
          <w:color w:val="FF0000"/>
          <w:sz w:val="15"/>
          <w:szCs w:val="15"/>
        </w:rPr>
        <w:t>mail</w:t>
      </w:r>
      <w:r>
        <w:rPr>
          <w:rFonts w:ascii="Times New Roman" w:hAnsi="Times New Roman" w:cs="Times New Roman" w:hint="eastAsia"/>
          <w:color w:val="FF0000"/>
          <w:sz w:val="15"/>
          <w:szCs w:val="15"/>
        </w:rPr>
        <w:t>：</w:t>
      </w:r>
      <w:r w:rsidR="00377EF5">
        <w:rPr>
          <w:rFonts w:ascii="Times New Roman" w:hAnsi="Times New Roman" w:cs="Times New Roman" w:hint="eastAsia"/>
          <w:color w:val="FF0000"/>
          <w:sz w:val="15"/>
          <w:szCs w:val="15"/>
        </w:rPr>
        <w:t>（通信作者邮箱）</w:t>
      </w:r>
      <w:r w:rsidR="00377EF5" w:rsidRPr="00377EF5">
        <w:rPr>
          <w:rFonts w:ascii="Times New Roman" w:hAnsi="Times New Roman" w:cs="Times New Roman" w:hint="eastAsia"/>
          <w:color w:val="FF0000"/>
          <w:sz w:val="15"/>
          <w:szCs w:val="15"/>
          <w:highlight w:val="yellow"/>
        </w:rPr>
        <w:t>。（</w:t>
      </w:r>
      <w:r w:rsidR="001A55CF">
        <w:rPr>
          <w:rFonts w:ascii="Times New Roman" w:hAnsi="Times New Roman" w:cs="Times New Roman" w:hint="eastAsia"/>
          <w:color w:val="FF0000"/>
          <w:sz w:val="15"/>
          <w:szCs w:val="15"/>
          <w:highlight w:val="yellow"/>
        </w:rPr>
        <w:t>句末</w:t>
      </w:r>
      <w:r w:rsidR="00377EF5" w:rsidRPr="00377EF5">
        <w:rPr>
          <w:rFonts w:ascii="Times New Roman" w:hAnsi="Times New Roman" w:cs="Times New Roman" w:hint="eastAsia"/>
          <w:color w:val="FF0000"/>
          <w:sz w:val="15"/>
          <w:szCs w:val="15"/>
          <w:highlight w:val="yellow"/>
        </w:rPr>
        <w:t>加句号“。”）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632" w:rsidRPr="005C2632" w:rsidRDefault="005C2632">
    <w:pPr>
      <w:pStyle w:val="a3"/>
      <w:rPr>
        <w:sz w:val="21"/>
        <w:szCs w:val="21"/>
      </w:rPr>
    </w:pPr>
    <w:r w:rsidRPr="005C2632">
      <w:rPr>
        <w:rFonts w:hint="eastAsia"/>
        <w:sz w:val="21"/>
        <w:szCs w:val="21"/>
      </w:rPr>
      <w:t>《林业科学》研究论文投稿模板（页边距上下左右</w:t>
    </w:r>
    <w:r w:rsidRPr="005C2632">
      <w:rPr>
        <w:rFonts w:hint="eastAsia"/>
        <w:sz w:val="21"/>
        <w:szCs w:val="21"/>
      </w:rPr>
      <w:t>2 cm</w:t>
    </w:r>
    <w:r w:rsidRPr="005C2632">
      <w:rPr>
        <w:rFonts w:hint="eastAsia"/>
        <w:sz w:val="21"/>
        <w:szCs w:val="21"/>
      </w:rPr>
      <w:t>、单栏、设页码）</w:t>
    </w:r>
  </w:p>
  <w:p w:rsidR="005C2632" w:rsidRDefault="005C26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4111C"/>
    <w:multiLevelType w:val="hybridMultilevel"/>
    <w:tmpl w:val="9CB43472"/>
    <w:lvl w:ilvl="0" w:tplc="65BEBCF8">
      <w:start w:val="1"/>
      <w:numFmt w:val="decimal"/>
      <w:lvlText w:val="%1）"/>
      <w:lvlJc w:val="left"/>
      <w:pPr>
        <w:ind w:left="644"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6AD02BE"/>
    <w:multiLevelType w:val="hybridMultilevel"/>
    <w:tmpl w:val="7C621DDC"/>
    <w:lvl w:ilvl="0" w:tplc="3E02593A">
      <w:start w:val="1"/>
      <w:numFmt w:val="decimal"/>
      <w:lvlText w:val="%1"/>
      <w:lvlJc w:val="left"/>
      <w:pPr>
        <w:ind w:left="360" w:hanging="36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F9B19A5"/>
    <w:multiLevelType w:val="hybridMultilevel"/>
    <w:tmpl w:val="E02EE074"/>
    <w:lvl w:ilvl="0" w:tplc="2D429A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2616E47"/>
    <w:multiLevelType w:val="hybridMultilevel"/>
    <w:tmpl w:val="F7BA5DCC"/>
    <w:lvl w:ilvl="0" w:tplc="BB22A59C">
      <w:start w:val="1"/>
      <w:numFmt w:val="decimal"/>
      <w:lvlText w:val="（%1."/>
      <w:lvlJc w:val="left"/>
      <w:pPr>
        <w:ind w:left="777" w:hanging="420"/>
      </w:pPr>
      <w:rPr>
        <w:rFonts w:ascii="Times New Roman" w:hAnsi="Times New Roman" w:cs="Times New Roman" w:hint="default"/>
        <w:color w:val="000000"/>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4">
    <w:nsid w:val="645F6F22"/>
    <w:multiLevelType w:val="hybridMultilevel"/>
    <w:tmpl w:val="56A2FB44"/>
    <w:lvl w:ilvl="0" w:tplc="2E7464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CCE3CF8"/>
    <w:multiLevelType w:val="hybridMultilevel"/>
    <w:tmpl w:val="FEDC05E6"/>
    <w:lvl w:ilvl="0" w:tplc="6CE62C9E">
      <w:start w:val="1"/>
      <w:numFmt w:val="decimal"/>
      <w:lvlText w:val="%1"/>
      <w:lvlJc w:val="left"/>
      <w:pPr>
        <w:ind w:left="360" w:hanging="36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E0B42D4"/>
    <w:multiLevelType w:val="hybridMultilevel"/>
    <w:tmpl w:val="B8FAF38A"/>
    <w:lvl w:ilvl="0" w:tplc="8C7ACA6A">
      <w:start w:val="1"/>
      <w:numFmt w:val="decimal"/>
      <w:lvlText w:val="%1"/>
      <w:lvlJc w:val="left"/>
      <w:pPr>
        <w:ind w:left="360" w:hanging="36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4"/>
    <w:rsid w:val="000018AA"/>
    <w:rsid w:val="00013FE0"/>
    <w:rsid w:val="0001663C"/>
    <w:rsid w:val="00027AC1"/>
    <w:rsid w:val="00074F1E"/>
    <w:rsid w:val="00090B26"/>
    <w:rsid w:val="00091ECF"/>
    <w:rsid w:val="000A18BE"/>
    <w:rsid w:val="000D5DA1"/>
    <w:rsid w:val="000E28E4"/>
    <w:rsid w:val="000F7B80"/>
    <w:rsid w:val="0010359F"/>
    <w:rsid w:val="00117CD4"/>
    <w:rsid w:val="001357FC"/>
    <w:rsid w:val="00142DB3"/>
    <w:rsid w:val="00144B80"/>
    <w:rsid w:val="0018224B"/>
    <w:rsid w:val="001A55CF"/>
    <w:rsid w:val="001B64D1"/>
    <w:rsid w:val="001C63C3"/>
    <w:rsid w:val="001E3757"/>
    <w:rsid w:val="001E7CF1"/>
    <w:rsid w:val="001F76FC"/>
    <w:rsid w:val="00255C31"/>
    <w:rsid w:val="00255F5A"/>
    <w:rsid w:val="00266764"/>
    <w:rsid w:val="003204B3"/>
    <w:rsid w:val="00370191"/>
    <w:rsid w:val="00377EF5"/>
    <w:rsid w:val="003E4378"/>
    <w:rsid w:val="003E7293"/>
    <w:rsid w:val="004033D0"/>
    <w:rsid w:val="00420866"/>
    <w:rsid w:val="00454DFB"/>
    <w:rsid w:val="0048147E"/>
    <w:rsid w:val="00497D53"/>
    <w:rsid w:val="004C7CA5"/>
    <w:rsid w:val="004E15D4"/>
    <w:rsid w:val="00506DA8"/>
    <w:rsid w:val="00510E4F"/>
    <w:rsid w:val="00531958"/>
    <w:rsid w:val="0055354D"/>
    <w:rsid w:val="00556022"/>
    <w:rsid w:val="00564306"/>
    <w:rsid w:val="005B2FF6"/>
    <w:rsid w:val="005C2632"/>
    <w:rsid w:val="005C5C4B"/>
    <w:rsid w:val="00603A5B"/>
    <w:rsid w:val="00683377"/>
    <w:rsid w:val="006C06FB"/>
    <w:rsid w:val="006E311C"/>
    <w:rsid w:val="006F7005"/>
    <w:rsid w:val="00777E45"/>
    <w:rsid w:val="00787DBB"/>
    <w:rsid w:val="007A09FB"/>
    <w:rsid w:val="007C2B51"/>
    <w:rsid w:val="007D6790"/>
    <w:rsid w:val="007E6C0F"/>
    <w:rsid w:val="007F123D"/>
    <w:rsid w:val="008202A9"/>
    <w:rsid w:val="00821C49"/>
    <w:rsid w:val="00854AF6"/>
    <w:rsid w:val="00866022"/>
    <w:rsid w:val="008774DD"/>
    <w:rsid w:val="008E36B7"/>
    <w:rsid w:val="008E37AD"/>
    <w:rsid w:val="008E72BF"/>
    <w:rsid w:val="008E7BF3"/>
    <w:rsid w:val="009129E5"/>
    <w:rsid w:val="00931B6E"/>
    <w:rsid w:val="00943AA2"/>
    <w:rsid w:val="00951F0D"/>
    <w:rsid w:val="009524D1"/>
    <w:rsid w:val="00960E88"/>
    <w:rsid w:val="0096486F"/>
    <w:rsid w:val="00982507"/>
    <w:rsid w:val="00991C72"/>
    <w:rsid w:val="009C6CE1"/>
    <w:rsid w:val="00A11889"/>
    <w:rsid w:val="00A1264C"/>
    <w:rsid w:val="00A3696E"/>
    <w:rsid w:val="00A67183"/>
    <w:rsid w:val="00A73F24"/>
    <w:rsid w:val="00AD32F8"/>
    <w:rsid w:val="00B0289F"/>
    <w:rsid w:val="00B5365A"/>
    <w:rsid w:val="00BB7BFA"/>
    <w:rsid w:val="00BC3147"/>
    <w:rsid w:val="00BF5942"/>
    <w:rsid w:val="00C00212"/>
    <w:rsid w:val="00C23954"/>
    <w:rsid w:val="00C40ED7"/>
    <w:rsid w:val="00C52BC8"/>
    <w:rsid w:val="00C66E14"/>
    <w:rsid w:val="00C813CD"/>
    <w:rsid w:val="00CB5A1A"/>
    <w:rsid w:val="00CE3B1E"/>
    <w:rsid w:val="00CE7304"/>
    <w:rsid w:val="00CF4266"/>
    <w:rsid w:val="00D135D4"/>
    <w:rsid w:val="00D27444"/>
    <w:rsid w:val="00D43A75"/>
    <w:rsid w:val="00D52FB0"/>
    <w:rsid w:val="00DA2E73"/>
    <w:rsid w:val="00DF0B15"/>
    <w:rsid w:val="00DF38DF"/>
    <w:rsid w:val="00E2692C"/>
    <w:rsid w:val="00E778BB"/>
    <w:rsid w:val="00ED6183"/>
    <w:rsid w:val="00F2541F"/>
    <w:rsid w:val="00F552CE"/>
    <w:rsid w:val="00F820C2"/>
    <w:rsid w:val="00F83E89"/>
    <w:rsid w:val="00F92FB8"/>
    <w:rsid w:val="00FA48DE"/>
    <w:rsid w:val="00FD312B"/>
    <w:rsid w:val="00FD6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2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2632"/>
    <w:rPr>
      <w:sz w:val="18"/>
      <w:szCs w:val="18"/>
    </w:rPr>
  </w:style>
  <w:style w:type="paragraph" w:styleId="a4">
    <w:name w:val="footer"/>
    <w:basedOn w:val="a"/>
    <w:link w:val="Char0"/>
    <w:uiPriority w:val="99"/>
    <w:unhideWhenUsed/>
    <w:rsid w:val="005C2632"/>
    <w:pPr>
      <w:tabs>
        <w:tab w:val="center" w:pos="4153"/>
        <w:tab w:val="right" w:pos="8306"/>
      </w:tabs>
      <w:snapToGrid w:val="0"/>
      <w:jc w:val="left"/>
    </w:pPr>
    <w:rPr>
      <w:sz w:val="18"/>
      <w:szCs w:val="18"/>
    </w:rPr>
  </w:style>
  <w:style w:type="character" w:customStyle="1" w:styleId="Char0">
    <w:name w:val="页脚 Char"/>
    <w:basedOn w:val="a0"/>
    <w:link w:val="a4"/>
    <w:uiPriority w:val="99"/>
    <w:rsid w:val="005C2632"/>
    <w:rPr>
      <w:sz w:val="18"/>
      <w:szCs w:val="18"/>
    </w:rPr>
  </w:style>
  <w:style w:type="paragraph" w:styleId="a5">
    <w:name w:val="Balloon Text"/>
    <w:basedOn w:val="a"/>
    <w:link w:val="Char1"/>
    <w:uiPriority w:val="99"/>
    <w:semiHidden/>
    <w:unhideWhenUsed/>
    <w:rsid w:val="005C2632"/>
    <w:rPr>
      <w:sz w:val="18"/>
      <w:szCs w:val="18"/>
    </w:rPr>
  </w:style>
  <w:style w:type="character" w:customStyle="1" w:styleId="Char1">
    <w:name w:val="批注框文本 Char"/>
    <w:basedOn w:val="a0"/>
    <w:link w:val="a5"/>
    <w:uiPriority w:val="99"/>
    <w:semiHidden/>
    <w:rsid w:val="005C2632"/>
    <w:rPr>
      <w:sz w:val="18"/>
      <w:szCs w:val="18"/>
    </w:rPr>
  </w:style>
  <w:style w:type="paragraph" w:styleId="a6">
    <w:name w:val="List Paragraph"/>
    <w:basedOn w:val="a"/>
    <w:link w:val="Char2"/>
    <w:uiPriority w:val="34"/>
    <w:qFormat/>
    <w:rsid w:val="00E778BB"/>
    <w:pPr>
      <w:ind w:firstLineChars="200" w:firstLine="420"/>
    </w:pPr>
  </w:style>
  <w:style w:type="character" w:styleId="a7">
    <w:name w:val="annotation reference"/>
    <w:basedOn w:val="a0"/>
    <w:uiPriority w:val="99"/>
    <w:semiHidden/>
    <w:unhideWhenUsed/>
    <w:rsid w:val="00E778BB"/>
    <w:rPr>
      <w:sz w:val="21"/>
      <w:szCs w:val="21"/>
    </w:rPr>
  </w:style>
  <w:style w:type="paragraph" w:styleId="a8">
    <w:name w:val="annotation text"/>
    <w:basedOn w:val="a"/>
    <w:link w:val="Char3"/>
    <w:uiPriority w:val="99"/>
    <w:semiHidden/>
    <w:unhideWhenUsed/>
    <w:rsid w:val="00E778BB"/>
    <w:pPr>
      <w:jc w:val="left"/>
    </w:pPr>
  </w:style>
  <w:style w:type="character" w:customStyle="1" w:styleId="Char3">
    <w:name w:val="批注文字 Char"/>
    <w:basedOn w:val="a0"/>
    <w:link w:val="a8"/>
    <w:uiPriority w:val="99"/>
    <w:semiHidden/>
    <w:rsid w:val="00E778BB"/>
  </w:style>
  <w:style w:type="paragraph" w:styleId="a9">
    <w:name w:val="annotation subject"/>
    <w:basedOn w:val="a8"/>
    <w:next w:val="a8"/>
    <w:link w:val="Char4"/>
    <w:uiPriority w:val="99"/>
    <w:semiHidden/>
    <w:unhideWhenUsed/>
    <w:rsid w:val="00E778BB"/>
    <w:rPr>
      <w:b/>
      <w:bCs/>
    </w:rPr>
  </w:style>
  <w:style w:type="character" w:customStyle="1" w:styleId="Char4">
    <w:name w:val="批注主题 Char"/>
    <w:basedOn w:val="Char3"/>
    <w:link w:val="a9"/>
    <w:uiPriority w:val="99"/>
    <w:semiHidden/>
    <w:rsid w:val="00E778BB"/>
    <w:rPr>
      <w:b/>
      <w:bCs/>
    </w:rPr>
  </w:style>
  <w:style w:type="paragraph" w:styleId="aa">
    <w:name w:val="footnote text"/>
    <w:basedOn w:val="a"/>
    <w:link w:val="Char5"/>
    <w:uiPriority w:val="99"/>
    <w:semiHidden/>
    <w:unhideWhenUsed/>
    <w:rsid w:val="00931B6E"/>
    <w:pPr>
      <w:snapToGrid w:val="0"/>
      <w:jc w:val="left"/>
    </w:pPr>
    <w:rPr>
      <w:sz w:val="18"/>
      <w:szCs w:val="18"/>
    </w:rPr>
  </w:style>
  <w:style w:type="character" w:customStyle="1" w:styleId="Char5">
    <w:name w:val="脚注文本 Char"/>
    <w:basedOn w:val="a0"/>
    <w:link w:val="aa"/>
    <w:uiPriority w:val="99"/>
    <w:semiHidden/>
    <w:rsid w:val="00931B6E"/>
    <w:rPr>
      <w:sz w:val="18"/>
      <w:szCs w:val="18"/>
    </w:rPr>
  </w:style>
  <w:style w:type="character" w:styleId="ab">
    <w:name w:val="footnote reference"/>
    <w:basedOn w:val="a0"/>
    <w:uiPriority w:val="99"/>
    <w:semiHidden/>
    <w:unhideWhenUsed/>
    <w:rsid w:val="00931B6E"/>
    <w:rPr>
      <w:vertAlign w:val="superscript"/>
    </w:rPr>
  </w:style>
  <w:style w:type="paragraph" w:customStyle="1" w:styleId="paragraph">
    <w:name w:val="paragraph"/>
    <w:basedOn w:val="a"/>
    <w:semiHidden/>
    <w:rsid w:val="006E311C"/>
    <w:pPr>
      <w:widowControl/>
      <w:spacing w:before="100" w:beforeAutospacing="1" w:after="100" w:afterAutospacing="1"/>
      <w:jc w:val="left"/>
    </w:pPr>
    <w:rPr>
      <w:rFonts w:ascii="等线" w:eastAsia="等线" w:hAnsi="宋体" w:cs="Times New Roman"/>
      <w:kern w:val="0"/>
      <w:sz w:val="24"/>
      <w:szCs w:val="24"/>
    </w:rPr>
  </w:style>
  <w:style w:type="character" w:customStyle="1" w:styleId="Char2">
    <w:name w:val="列出段落 Char"/>
    <w:basedOn w:val="a0"/>
    <w:link w:val="a6"/>
    <w:uiPriority w:val="34"/>
    <w:rsid w:val="001357FC"/>
  </w:style>
  <w:style w:type="character" w:styleId="ac">
    <w:name w:val="Hyperlink"/>
    <w:basedOn w:val="a0"/>
    <w:uiPriority w:val="99"/>
    <w:unhideWhenUsed/>
    <w:rsid w:val="00603A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2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2632"/>
    <w:rPr>
      <w:sz w:val="18"/>
      <w:szCs w:val="18"/>
    </w:rPr>
  </w:style>
  <w:style w:type="paragraph" w:styleId="a4">
    <w:name w:val="footer"/>
    <w:basedOn w:val="a"/>
    <w:link w:val="Char0"/>
    <w:uiPriority w:val="99"/>
    <w:unhideWhenUsed/>
    <w:rsid w:val="005C2632"/>
    <w:pPr>
      <w:tabs>
        <w:tab w:val="center" w:pos="4153"/>
        <w:tab w:val="right" w:pos="8306"/>
      </w:tabs>
      <w:snapToGrid w:val="0"/>
      <w:jc w:val="left"/>
    </w:pPr>
    <w:rPr>
      <w:sz w:val="18"/>
      <w:szCs w:val="18"/>
    </w:rPr>
  </w:style>
  <w:style w:type="character" w:customStyle="1" w:styleId="Char0">
    <w:name w:val="页脚 Char"/>
    <w:basedOn w:val="a0"/>
    <w:link w:val="a4"/>
    <w:uiPriority w:val="99"/>
    <w:rsid w:val="005C2632"/>
    <w:rPr>
      <w:sz w:val="18"/>
      <w:szCs w:val="18"/>
    </w:rPr>
  </w:style>
  <w:style w:type="paragraph" w:styleId="a5">
    <w:name w:val="Balloon Text"/>
    <w:basedOn w:val="a"/>
    <w:link w:val="Char1"/>
    <w:uiPriority w:val="99"/>
    <w:semiHidden/>
    <w:unhideWhenUsed/>
    <w:rsid w:val="005C2632"/>
    <w:rPr>
      <w:sz w:val="18"/>
      <w:szCs w:val="18"/>
    </w:rPr>
  </w:style>
  <w:style w:type="character" w:customStyle="1" w:styleId="Char1">
    <w:name w:val="批注框文本 Char"/>
    <w:basedOn w:val="a0"/>
    <w:link w:val="a5"/>
    <w:uiPriority w:val="99"/>
    <w:semiHidden/>
    <w:rsid w:val="005C2632"/>
    <w:rPr>
      <w:sz w:val="18"/>
      <w:szCs w:val="18"/>
    </w:rPr>
  </w:style>
  <w:style w:type="paragraph" w:styleId="a6">
    <w:name w:val="List Paragraph"/>
    <w:basedOn w:val="a"/>
    <w:link w:val="Char2"/>
    <w:uiPriority w:val="34"/>
    <w:qFormat/>
    <w:rsid w:val="00E778BB"/>
    <w:pPr>
      <w:ind w:firstLineChars="200" w:firstLine="420"/>
    </w:pPr>
  </w:style>
  <w:style w:type="character" w:styleId="a7">
    <w:name w:val="annotation reference"/>
    <w:basedOn w:val="a0"/>
    <w:uiPriority w:val="99"/>
    <w:semiHidden/>
    <w:unhideWhenUsed/>
    <w:rsid w:val="00E778BB"/>
    <w:rPr>
      <w:sz w:val="21"/>
      <w:szCs w:val="21"/>
    </w:rPr>
  </w:style>
  <w:style w:type="paragraph" w:styleId="a8">
    <w:name w:val="annotation text"/>
    <w:basedOn w:val="a"/>
    <w:link w:val="Char3"/>
    <w:uiPriority w:val="99"/>
    <w:semiHidden/>
    <w:unhideWhenUsed/>
    <w:rsid w:val="00E778BB"/>
    <w:pPr>
      <w:jc w:val="left"/>
    </w:pPr>
  </w:style>
  <w:style w:type="character" w:customStyle="1" w:styleId="Char3">
    <w:name w:val="批注文字 Char"/>
    <w:basedOn w:val="a0"/>
    <w:link w:val="a8"/>
    <w:uiPriority w:val="99"/>
    <w:semiHidden/>
    <w:rsid w:val="00E778BB"/>
  </w:style>
  <w:style w:type="paragraph" w:styleId="a9">
    <w:name w:val="annotation subject"/>
    <w:basedOn w:val="a8"/>
    <w:next w:val="a8"/>
    <w:link w:val="Char4"/>
    <w:uiPriority w:val="99"/>
    <w:semiHidden/>
    <w:unhideWhenUsed/>
    <w:rsid w:val="00E778BB"/>
    <w:rPr>
      <w:b/>
      <w:bCs/>
    </w:rPr>
  </w:style>
  <w:style w:type="character" w:customStyle="1" w:styleId="Char4">
    <w:name w:val="批注主题 Char"/>
    <w:basedOn w:val="Char3"/>
    <w:link w:val="a9"/>
    <w:uiPriority w:val="99"/>
    <w:semiHidden/>
    <w:rsid w:val="00E778BB"/>
    <w:rPr>
      <w:b/>
      <w:bCs/>
    </w:rPr>
  </w:style>
  <w:style w:type="paragraph" w:styleId="aa">
    <w:name w:val="footnote text"/>
    <w:basedOn w:val="a"/>
    <w:link w:val="Char5"/>
    <w:uiPriority w:val="99"/>
    <w:semiHidden/>
    <w:unhideWhenUsed/>
    <w:rsid w:val="00931B6E"/>
    <w:pPr>
      <w:snapToGrid w:val="0"/>
      <w:jc w:val="left"/>
    </w:pPr>
    <w:rPr>
      <w:sz w:val="18"/>
      <w:szCs w:val="18"/>
    </w:rPr>
  </w:style>
  <w:style w:type="character" w:customStyle="1" w:styleId="Char5">
    <w:name w:val="脚注文本 Char"/>
    <w:basedOn w:val="a0"/>
    <w:link w:val="aa"/>
    <w:uiPriority w:val="99"/>
    <w:semiHidden/>
    <w:rsid w:val="00931B6E"/>
    <w:rPr>
      <w:sz w:val="18"/>
      <w:szCs w:val="18"/>
    </w:rPr>
  </w:style>
  <w:style w:type="character" w:styleId="ab">
    <w:name w:val="footnote reference"/>
    <w:basedOn w:val="a0"/>
    <w:uiPriority w:val="99"/>
    <w:semiHidden/>
    <w:unhideWhenUsed/>
    <w:rsid w:val="00931B6E"/>
    <w:rPr>
      <w:vertAlign w:val="superscript"/>
    </w:rPr>
  </w:style>
  <w:style w:type="paragraph" w:customStyle="1" w:styleId="paragraph">
    <w:name w:val="paragraph"/>
    <w:basedOn w:val="a"/>
    <w:semiHidden/>
    <w:rsid w:val="006E311C"/>
    <w:pPr>
      <w:widowControl/>
      <w:spacing w:before="100" w:beforeAutospacing="1" w:after="100" w:afterAutospacing="1"/>
      <w:jc w:val="left"/>
    </w:pPr>
    <w:rPr>
      <w:rFonts w:ascii="等线" w:eastAsia="等线" w:hAnsi="宋体" w:cs="Times New Roman"/>
      <w:kern w:val="0"/>
      <w:sz w:val="24"/>
      <w:szCs w:val="24"/>
    </w:rPr>
  </w:style>
  <w:style w:type="character" w:customStyle="1" w:styleId="Char2">
    <w:name w:val="列出段落 Char"/>
    <w:basedOn w:val="a0"/>
    <w:link w:val="a6"/>
    <w:uiPriority w:val="34"/>
    <w:rsid w:val="001357FC"/>
  </w:style>
  <w:style w:type="character" w:styleId="ac">
    <w:name w:val="Hyperlink"/>
    <w:basedOn w:val="a0"/>
    <w:uiPriority w:val="99"/>
    <w:unhideWhenUsed/>
    <w:rsid w:val="00603A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6812">
      <w:bodyDiv w:val="1"/>
      <w:marLeft w:val="0"/>
      <w:marRight w:val="0"/>
      <w:marTop w:val="0"/>
      <w:marBottom w:val="0"/>
      <w:divBdr>
        <w:top w:val="none" w:sz="0" w:space="0" w:color="auto"/>
        <w:left w:val="none" w:sz="0" w:space="0" w:color="auto"/>
        <w:bottom w:val="none" w:sz="0" w:space="0" w:color="auto"/>
        <w:right w:val="none" w:sz="0" w:space="0" w:color="auto"/>
      </w:divBdr>
      <w:divsChild>
        <w:div w:id="1554194567">
          <w:marLeft w:val="0"/>
          <w:marRight w:val="0"/>
          <w:marTop w:val="0"/>
          <w:marBottom w:val="0"/>
          <w:divBdr>
            <w:top w:val="none" w:sz="0" w:space="0" w:color="auto"/>
            <w:left w:val="none" w:sz="0" w:space="0" w:color="auto"/>
            <w:bottom w:val="none" w:sz="0" w:space="0" w:color="auto"/>
            <w:right w:val="none" w:sz="0" w:space="0" w:color="auto"/>
          </w:divBdr>
        </w:div>
        <w:div w:id="1787771673">
          <w:marLeft w:val="0"/>
          <w:marRight w:val="0"/>
          <w:marTop w:val="0"/>
          <w:marBottom w:val="0"/>
          <w:divBdr>
            <w:top w:val="none" w:sz="0" w:space="0" w:color="auto"/>
            <w:left w:val="none" w:sz="0" w:space="0" w:color="auto"/>
            <w:bottom w:val="none" w:sz="0" w:space="0" w:color="auto"/>
            <w:right w:val="none" w:sz="0" w:space="0" w:color="auto"/>
          </w:divBdr>
        </w:div>
        <w:div w:id="1106655022">
          <w:marLeft w:val="0"/>
          <w:marRight w:val="0"/>
          <w:marTop w:val="0"/>
          <w:marBottom w:val="0"/>
          <w:divBdr>
            <w:top w:val="none" w:sz="0" w:space="0" w:color="auto"/>
            <w:left w:val="none" w:sz="0" w:space="0" w:color="auto"/>
            <w:bottom w:val="none" w:sz="0" w:space="0" w:color="auto"/>
            <w:right w:val="none" w:sz="0" w:space="0" w:color="auto"/>
          </w:divBdr>
        </w:div>
        <w:div w:id="86730486">
          <w:marLeft w:val="0"/>
          <w:marRight w:val="0"/>
          <w:marTop w:val="0"/>
          <w:marBottom w:val="0"/>
          <w:divBdr>
            <w:top w:val="none" w:sz="0" w:space="0" w:color="auto"/>
            <w:left w:val="none" w:sz="0" w:space="0" w:color="auto"/>
            <w:bottom w:val="none" w:sz="0" w:space="0" w:color="auto"/>
            <w:right w:val="none" w:sz="0" w:space="0" w:color="auto"/>
          </w:divBdr>
        </w:div>
      </w:divsChild>
    </w:div>
    <w:div w:id="901252658">
      <w:bodyDiv w:val="1"/>
      <w:marLeft w:val="0"/>
      <w:marRight w:val="0"/>
      <w:marTop w:val="0"/>
      <w:marBottom w:val="0"/>
      <w:divBdr>
        <w:top w:val="none" w:sz="0" w:space="0" w:color="auto"/>
        <w:left w:val="none" w:sz="0" w:space="0" w:color="auto"/>
        <w:bottom w:val="none" w:sz="0" w:space="0" w:color="auto"/>
        <w:right w:val="none" w:sz="0" w:space="0" w:color="auto"/>
      </w:divBdr>
      <w:divsChild>
        <w:div w:id="1347321026">
          <w:marLeft w:val="600"/>
          <w:marRight w:val="400"/>
          <w:marTop w:val="0"/>
          <w:marBottom w:val="400"/>
          <w:divBdr>
            <w:top w:val="none" w:sz="0" w:space="0" w:color="auto"/>
            <w:left w:val="none" w:sz="0" w:space="0" w:color="auto"/>
            <w:bottom w:val="none" w:sz="0" w:space="0" w:color="auto"/>
            <w:right w:val="none" w:sz="0" w:space="0" w:color="auto"/>
          </w:divBdr>
          <w:divsChild>
            <w:div w:id="801650007">
              <w:marLeft w:val="0"/>
              <w:marRight w:val="0"/>
              <w:marTop w:val="0"/>
              <w:marBottom w:val="0"/>
              <w:divBdr>
                <w:top w:val="none" w:sz="0" w:space="0" w:color="auto"/>
                <w:left w:val="none" w:sz="0" w:space="0" w:color="auto"/>
                <w:bottom w:val="none" w:sz="0" w:space="0" w:color="auto"/>
                <w:right w:val="none" w:sz="0" w:space="0" w:color="auto"/>
              </w:divBdr>
              <w:divsChild>
                <w:div w:id="1888294083">
                  <w:marLeft w:val="0"/>
                  <w:marRight w:val="0"/>
                  <w:marTop w:val="0"/>
                  <w:marBottom w:val="0"/>
                  <w:divBdr>
                    <w:top w:val="none" w:sz="0" w:space="0" w:color="auto"/>
                    <w:left w:val="none" w:sz="0" w:space="0" w:color="auto"/>
                    <w:bottom w:val="none" w:sz="0" w:space="0" w:color="auto"/>
                    <w:right w:val="none" w:sz="0" w:space="0" w:color="auto"/>
                  </w:divBdr>
                  <w:divsChild>
                    <w:div w:id="200630406">
                      <w:marLeft w:val="0"/>
                      <w:marRight w:val="0"/>
                      <w:marTop w:val="0"/>
                      <w:marBottom w:val="0"/>
                      <w:divBdr>
                        <w:top w:val="none" w:sz="0" w:space="0" w:color="auto"/>
                        <w:left w:val="none" w:sz="0" w:space="0" w:color="auto"/>
                        <w:bottom w:val="none" w:sz="0" w:space="0" w:color="auto"/>
                        <w:right w:val="none" w:sz="0" w:space="0" w:color="auto"/>
                      </w:divBdr>
                    </w:div>
                    <w:div w:id="231545658">
                      <w:marLeft w:val="0"/>
                      <w:marRight w:val="0"/>
                      <w:marTop w:val="0"/>
                      <w:marBottom w:val="0"/>
                      <w:divBdr>
                        <w:top w:val="none" w:sz="0" w:space="0" w:color="auto"/>
                        <w:left w:val="none" w:sz="0" w:space="0" w:color="auto"/>
                        <w:bottom w:val="none" w:sz="0" w:space="0" w:color="auto"/>
                        <w:right w:val="none" w:sz="0" w:space="0" w:color="auto"/>
                      </w:divBdr>
                    </w:div>
                    <w:div w:id="32270339">
                      <w:marLeft w:val="0"/>
                      <w:marRight w:val="0"/>
                      <w:marTop w:val="0"/>
                      <w:marBottom w:val="0"/>
                      <w:divBdr>
                        <w:top w:val="none" w:sz="0" w:space="0" w:color="auto"/>
                        <w:left w:val="none" w:sz="0" w:space="0" w:color="auto"/>
                        <w:bottom w:val="none" w:sz="0" w:space="0" w:color="auto"/>
                        <w:right w:val="none" w:sz="0" w:space="0" w:color="auto"/>
                      </w:divBdr>
                    </w:div>
                  </w:divsChild>
                </w:div>
                <w:div w:id="440339401">
                  <w:marLeft w:val="0"/>
                  <w:marRight w:val="0"/>
                  <w:marTop w:val="0"/>
                  <w:marBottom w:val="0"/>
                  <w:divBdr>
                    <w:top w:val="none" w:sz="0" w:space="0" w:color="auto"/>
                    <w:left w:val="none" w:sz="0" w:space="0" w:color="auto"/>
                    <w:bottom w:val="none" w:sz="0" w:space="0" w:color="auto"/>
                    <w:right w:val="none" w:sz="0" w:space="0" w:color="auto"/>
                  </w:divBdr>
                  <w:divsChild>
                    <w:div w:id="192813007">
                      <w:marLeft w:val="0"/>
                      <w:marRight w:val="0"/>
                      <w:marTop w:val="0"/>
                      <w:marBottom w:val="0"/>
                      <w:divBdr>
                        <w:top w:val="none" w:sz="0" w:space="0" w:color="auto"/>
                        <w:left w:val="none" w:sz="0" w:space="0" w:color="auto"/>
                        <w:bottom w:val="none" w:sz="0" w:space="0" w:color="auto"/>
                        <w:right w:val="none" w:sz="0" w:space="0" w:color="auto"/>
                      </w:divBdr>
                    </w:div>
                    <w:div w:id="1850833180">
                      <w:marLeft w:val="0"/>
                      <w:marRight w:val="0"/>
                      <w:marTop w:val="0"/>
                      <w:marBottom w:val="0"/>
                      <w:divBdr>
                        <w:top w:val="none" w:sz="0" w:space="0" w:color="auto"/>
                        <w:left w:val="none" w:sz="0" w:space="0" w:color="auto"/>
                        <w:bottom w:val="none" w:sz="0" w:space="0" w:color="auto"/>
                        <w:right w:val="none" w:sz="0" w:space="0" w:color="auto"/>
                      </w:divBdr>
                    </w:div>
                    <w:div w:id="1140269755">
                      <w:marLeft w:val="0"/>
                      <w:marRight w:val="0"/>
                      <w:marTop w:val="0"/>
                      <w:marBottom w:val="0"/>
                      <w:divBdr>
                        <w:top w:val="none" w:sz="0" w:space="0" w:color="auto"/>
                        <w:left w:val="none" w:sz="0" w:space="0" w:color="auto"/>
                        <w:bottom w:val="none" w:sz="0" w:space="0" w:color="auto"/>
                        <w:right w:val="none" w:sz="0" w:space="0" w:color="auto"/>
                      </w:divBdr>
                    </w:div>
                    <w:div w:id="1610887966">
                      <w:marLeft w:val="0"/>
                      <w:marRight w:val="0"/>
                      <w:marTop w:val="0"/>
                      <w:marBottom w:val="0"/>
                      <w:divBdr>
                        <w:top w:val="none" w:sz="0" w:space="0" w:color="auto"/>
                        <w:left w:val="none" w:sz="0" w:space="0" w:color="auto"/>
                        <w:bottom w:val="none" w:sz="0" w:space="0" w:color="auto"/>
                        <w:right w:val="none" w:sz="0" w:space="0" w:color="auto"/>
                      </w:divBdr>
                    </w:div>
                    <w:div w:id="637877353">
                      <w:marLeft w:val="0"/>
                      <w:marRight w:val="0"/>
                      <w:marTop w:val="0"/>
                      <w:marBottom w:val="0"/>
                      <w:divBdr>
                        <w:top w:val="none" w:sz="0" w:space="0" w:color="auto"/>
                        <w:left w:val="none" w:sz="0" w:space="0" w:color="auto"/>
                        <w:bottom w:val="none" w:sz="0" w:space="0" w:color="auto"/>
                        <w:right w:val="none" w:sz="0" w:space="0" w:color="auto"/>
                      </w:divBdr>
                    </w:div>
                  </w:divsChild>
                </w:div>
                <w:div w:id="1036806330">
                  <w:marLeft w:val="0"/>
                  <w:marRight w:val="0"/>
                  <w:marTop w:val="0"/>
                  <w:marBottom w:val="0"/>
                  <w:divBdr>
                    <w:top w:val="none" w:sz="0" w:space="0" w:color="auto"/>
                    <w:left w:val="none" w:sz="0" w:space="0" w:color="auto"/>
                    <w:bottom w:val="none" w:sz="0" w:space="0" w:color="auto"/>
                    <w:right w:val="none" w:sz="0" w:space="0" w:color="auto"/>
                  </w:divBdr>
                  <w:divsChild>
                    <w:div w:id="552153361">
                      <w:marLeft w:val="0"/>
                      <w:marRight w:val="0"/>
                      <w:marTop w:val="0"/>
                      <w:marBottom w:val="0"/>
                      <w:divBdr>
                        <w:top w:val="none" w:sz="0" w:space="0" w:color="auto"/>
                        <w:left w:val="none" w:sz="0" w:space="0" w:color="auto"/>
                        <w:bottom w:val="none" w:sz="0" w:space="0" w:color="auto"/>
                        <w:right w:val="none" w:sz="0" w:space="0" w:color="auto"/>
                      </w:divBdr>
                    </w:div>
                    <w:div w:id="2115442771">
                      <w:marLeft w:val="0"/>
                      <w:marRight w:val="0"/>
                      <w:marTop w:val="0"/>
                      <w:marBottom w:val="0"/>
                      <w:divBdr>
                        <w:top w:val="none" w:sz="0" w:space="0" w:color="auto"/>
                        <w:left w:val="none" w:sz="0" w:space="0" w:color="auto"/>
                        <w:bottom w:val="none" w:sz="0" w:space="0" w:color="auto"/>
                        <w:right w:val="none" w:sz="0" w:space="0" w:color="auto"/>
                      </w:divBdr>
                    </w:div>
                    <w:div w:id="1126847861">
                      <w:marLeft w:val="0"/>
                      <w:marRight w:val="0"/>
                      <w:marTop w:val="0"/>
                      <w:marBottom w:val="0"/>
                      <w:divBdr>
                        <w:top w:val="none" w:sz="0" w:space="0" w:color="auto"/>
                        <w:left w:val="none" w:sz="0" w:space="0" w:color="auto"/>
                        <w:bottom w:val="none" w:sz="0" w:space="0" w:color="auto"/>
                        <w:right w:val="none" w:sz="0" w:space="0" w:color="auto"/>
                      </w:divBdr>
                    </w:div>
                    <w:div w:id="99836591">
                      <w:marLeft w:val="0"/>
                      <w:marRight w:val="0"/>
                      <w:marTop w:val="0"/>
                      <w:marBottom w:val="0"/>
                      <w:divBdr>
                        <w:top w:val="none" w:sz="0" w:space="0" w:color="auto"/>
                        <w:left w:val="none" w:sz="0" w:space="0" w:color="auto"/>
                        <w:bottom w:val="none" w:sz="0" w:space="0" w:color="auto"/>
                        <w:right w:val="none" w:sz="0" w:space="0" w:color="auto"/>
                      </w:divBdr>
                    </w:div>
                    <w:div w:id="1776555555">
                      <w:marLeft w:val="0"/>
                      <w:marRight w:val="0"/>
                      <w:marTop w:val="0"/>
                      <w:marBottom w:val="0"/>
                      <w:divBdr>
                        <w:top w:val="none" w:sz="0" w:space="0" w:color="auto"/>
                        <w:left w:val="none" w:sz="0" w:space="0" w:color="auto"/>
                        <w:bottom w:val="none" w:sz="0" w:space="0" w:color="auto"/>
                        <w:right w:val="none" w:sz="0" w:space="0" w:color="auto"/>
                      </w:divBdr>
                    </w:div>
                  </w:divsChild>
                </w:div>
                <w:div w:id="1073116830">
                  <w:marLeft w:val="0"/>
                  <w:marRight w:val="0"/>
                  <w:marTop w:val="0"/>
                  <w:marBottom w:val="0"/>
                  <w:divBdr>
                    <w:top w:val="none" w:sz="0" w:space="0" w:color="auto"/>
                    <w:left w:val="none" w:sz="0" w:space="0" w:color="auto"/>
                    <w:bottom w:val="none" w:sz="0" w:space="0" w:color="auto"/>
                    <w:right w:val="none" w:sz="0" w:space="0" w:color="auto"/>
                  </w:divBdr>
                  <w:divsChild>
                    <w:div w:id="1564558225">
                      <w:marLeft w:val="0"/>
                      <w:marRight w:val="0"/>
                      <w:marTop w:val="0"/>
                      <w:marBottom w:val="0"/>
                      <w:divBdr>
                        <w:top w:val="none" w:sz="0" w:space="0" w:color="auto"/>
                        <w:left w:val="none" w:sz="0" w:space="0" w:color="auto"/>
                        <w:bottom w:val="none" w:sz="0" w:space="0" w:color="auto"/>
                        <w:right w:val="none" w:sz="0" w:space="0" w:color="auto"/>
                      </w:divBdr>
                    </w:div>
                  </w:divsChild>
                </w:div>
                <w:div w:id="859926556">
                  <w:marLeft w:val="0"/>
                  <w:marRight w:val="0"/>
                  <w:marTop w:val="0"/>
                  <w:marBottom w:val="0"/>
                  <w:divBdr>
                    <w:top w:val="none" w:sz="0" w:space="0" w:color="auto"/>
                    <w:left w:val="none" w:sz="0" w:space="0" w:color="auto"/>
                    <w:bottom w:val="none" w:sz="0" w:space="0" w:color="auto"/>
                    <w:right w:val="none" w:sz="0" w:space="0" w:color="auto"/>
                  </w:divBdr>
                  <w:divsChild>
                    <w:div w:id="1023556517">
                      <w:marLeft w:val="0"/>
                      <w:marRight w:val="0"/>
                      <w:marTop w:val="0"/>
                      <w:marBottom w:val="0"/>
                      <w:divBdr>
                        <w:top w:val="none" w:sz="0" w:space="0" w:color="auto"/>
                        <w:left w:val="none" w:sz="0" w:space="0" w:color="auto"/>
                        <w:bottom w:val="none" w:sz="0" w:space="0" w:color="auto"/>
                        <w:right w:val="none" w:sz="0" w:space="0" w:color="auto"/>
                      </w:divBdr>
                    </w:div>
                    <w:div w:id="1019431598">
                      <w:marLeft w:val="0"/>
                      <w:marRight w:val="0"/>
                      <w:marTop w:val="0"/>
                      <w:marBottom w:val="0"/>
                      <w:divBdr>
                        <w:top w:val="none" w:sz="0" w:space="0" w:color="auto"/>
                        <w:left w:val="none" w:sz="0" w:space="0" w:color="auto"/>
                        <w:bottom w:val="none" w:sz="0" w:space="0" w:color="auto"/>
                        <w:right w:val="none" w:sz="0" w:space="0" w:color="auto"/>
                      </w:divBdr>
                    </w:div>
                    <w:div w:id="517425322">
                      <w:marLeft w:val="0"/>
                      <w:marRight w:val="0"/>
                      <w:marTop w:val="0"/>
                      <w:marBottom w:val="0"/>
                      <w:divBdr>
                        <w:top w:val="none" w:sz="0" w:space="0" w:color="auto"/>
                        <w:left w:val="none" w:sz="0" w:space="0" w:color="auto"/>
                        <w:bottom w:val="none" w:sz="0" w:space="0" w:color="auto"/>
                        <w:right w:val="none" w:sz="0" w:space="0" w:color="auto"/>
                      </w:divBdr>
                    </w:div>
                    <w:div w:id="1101026922">
                      <w:marLeft w:val="0"/>
                      <w:marRight w:val="0"/>
                      <w:marTop w:val="0"/>
                      <w:marBottom w:val="0"/>
                      <w:divBdr>
                        <w:top w:val="none" w:sz="0" w:space="0" w:color="auto"/>
                        <w:left w:val="none" w:sz="0" w:space="0" w:color="auto"/>
                        <w:bottom w:val="none" w:sz="0" w:space="0" w:color="auto"/>
                        <w:right w:val="none" w:sz="0" w:space="0" w:color="auto"/>
                      </w:divBdr>
                    </w:div>
                    <w:div w:id="1131284703">
                      <w:marLeft w:val="0"/>
                      <w:marRight w:val="0"/>
                      <w:marTop w:val="0"/>
                      <w:marBottom w:val="0"/>
                      <w:divBdr>
                        <w:top w:val="none" w:sz="0" w:space="0" w:color="auto"/>
                        <w:left w:val="none" w:sz="0" w:space="0" w:color="auto"/>
                        <w:bottom w:val="none" w:sz="0" w:space="0" w:color="auto"/>
                        <w:right w:val="none" w:sz="0" w:space="0" w:color="auto"/>
                      </w:divBdr>
                    </w:div>
                    <w:div w:id="1620530793">
                      <w:marLeft w:val="0"/>
                      <w:marRight w:val="0"/>
                      <w:marTop w:val="0"/>
                      <w:marBottom w:val="0"/>
                      <w:divBdr>
                        <w:top w:val="none" w:sz="0" w:space="0" w:color="auto"/>
                        <w:left w:val="none" w:sz="0" w:space="0" w:color="auto"/>
                        <w:bottom w:val="none" w:sz="0" w:space="0" w:color="auto"/>
                        <w:right w:val="none" w:sz="0" w:space="0" w:color="auto"/>
                      </w:divBdr>
                    </w:div>
                    <w:div w:id="235631105">
                      <w:marLeft w:val="0"/>
                      <w:marRight w:val="0"/>
                      <w:marTop w:val="0"/>
                      <w:marBottom w:val="0"/>
                      <w:divBdr>
                        <w:top w:val="none" w:sz="0" w:space="0" w:color="auto"/>
                        <w:left w:val="none" w:sz="0" w:space="0" w:color="auto"/>
                        <w:bottom w:val="none" w:sz="0" w:space="0" w:color="auto"/>
                        <w:right w:val="none" w:sz="0" w:space="0" w:color="auto"/>
                      </w:divBdr>
                    </w:div>
                    <w:div w:id="935864844">
                      <w:marLeft w:val="0"/>
                      <w:marRight w:val="0"/>
                      <w:marTop w:val="0"/>
                      <w:marBottom w:val="0"/>
                      <w:divBdr>
                        <w:top w:val="none" w:sz="0" w:space="0" w:color="auto"/>
                        <w:left w:val="none" w:sz="0" w:space="0" w:color="auto"/>
                        <w:bottom w:val="none" w:sz="0" w:space="0" w:color="auto"/>
                        <w:right w:val="none" w:sz="0" w:space="0" w:color="auto"/>
                      </w:divBdr>
                    </w:div>
                  </w:divsChild>
                </w:div>
                <w:div w:id="11495340">
                  <w:marLeft w:val="0"/>
                  <w:marRight w:val="0"/>
                  <w:marTop w:val="0"/>
                  <w:marBottom w:val="0"/>
                  <w:divBdr>
                    <w:top w:val="none" w:sz="0" w:space="0" w:color="auto"/>
                    <w:left w:val="none" w:sz="0" w:space="0" w:color="auto"/>
                    <w:bottom w:val="none" w:sz="0" w:space="0" w:color="auto"/>
                    <w:right w:val="none" w:sz="0" w:space="0" w:color="auto"/>
                  </w:divBdr>
                  <w:divsChild>
                    <w:div w:id="268586477">
                      <w:marLeft w:val="0"/>
                      <w:marRight w:val="0"/>
                      <w:marTop w:val="0"/>
                      <w:marBottom w:val="0"/>
                      <w:divBdr>
                        <w:top w:val="none" w:sz="0" w:space="0" w:color="auto"/>
                        <w:left w:val="none" w:sz="0" w:space="0" w:color="auto"/>
                        <w:bottom w:val="none" w:sz="0" w:space="0" w:color="auto"/>
                        <w:right w:val="none" w:sz="0" w:space="0" w:color="auto"/>
                      </w:divBdr>
                    </w:div>
                    <w:div w:id="520899911">
                      <w:marLeft w:val="0"/>
                      <w:marRight w:val="0"/>
                      <w:marTop w:val="0"/>
                      <w:marBottom w:val="0"/>
                      <w:divBdr>
                        <w:top w:val="none" w:sz="0" w:space="0" w:color="auto"/>
                        <w:left w:val="none" w:sz="0" w:space="0" w:color="auto"/>
                        <w:bottom w:val="none" w:sz="0" w:space="0" w:color="auto"/>
                        <w:right w:val="none" w:sz="0" w:space="0" w:color="auto"/>
                      </w:divBdr>
                    </w:div>
                    <w:div w:id="1298146156">
                      <w:marLeft w:val="0"/>
                      <w:marRight w:val="0"/>
                      <w:marTop w:val="0"/>
                      <w:marBottom w:val="0"/>
                      <w:divBdr>
                        <w:top w:val="none" w:sz="0" w:space="0" w:color="auto"/>
                        <w:left w:val="none" w:sz="0" w:space="0" w:color="auto"/>
                        <w:bottom w:val="none" w:sz="0" w:space="0" w:color="auto"/>
                        <w:right w:val="none" w:sz="0" w:space="0" w:color="auto"/>
                      </w:divBdr>
                    </w:div>
                    <w:div w:id="1718358569">
                      <w:marLeft w:val="0"/>
                      <w:marRight w:val="0"/>
                      <w:marTop w:val="0"/>
                      <w:marBottom w:val="0"/>
                      <w:divBdr>
                        <w:top w:val="none" w:sz="0" w:space="0" w:color="auto"/>
                        <w:left w:val="none" w:sz="0" w:space="0" w:color="auto"/>
                        <w:bottom w:val="none" w:sz="0" w:space="0" w:color="auto"/>
                        <w:right w:val="none" w:sz="0" w:space="0" w:color="auto"/>
                      </w:divBdr>
                    </w:div>
                    <w:div w:id="1114324663">
                      <w:marLeft w:val="0"/>
                      <w:marRight w:val="0"/>
                      <w:marTop w:val="0"/>
                      <w:marBottom w:val="0"/>
                      <w:divBdr>
                        <w:top w:val="none" w:sz="0" w:space="0" w:color="auto"/>
                        <w:left w:val="none" w:sz="0" w:space="0" w:color="auto"/>
                        <w:bottom w:val="none" w:sz="0" w:space="0" w:color="auto"/>
                        <w:right w:val="none" w:sz="0" w:space="0" w:color="auto"/>
                      </w:divBdr>
                    </w:div>
                    <w:div w:id="230508593">
                      <w:marLeft w:val="0"/>
                      <w:marRight w:val="0"/>
                      <w:marTop w:val="0"/>
                      <w:marBottom w:val="0"/>
                      <w:divBdr>
                        <w:top w:val="none" w:sz="0" w:space="0" w:color="auto"/>
                        <w:left w:val="none" w:sz="0" w:space="0" w:color="auto"/>
                        <w:bottom w:val="none" w:sz="0" w:space="0" w:color="auto"/>
                        <w:right w:val="none" w:sz="0" w:space="0" w:color="auto"/>
                      </w:divBdr>
                    </w:div>
                    <w:div w:id="613824926">
                      <w:marLeft w:val="0"/>
                      <w:marRight w:val="0"/>
                      <w:marTop w:val="0"/>
                      <w:marBottom w:val="0"/>
                      <w:divBdr>
                        <w:top w:val="none" w:sz="0" w:space="0" w:color="auto"/>
                        <w:left w:val="none" w:sz="0" w:space="0" w:color="auto"/>
                        <w:bottom w:val="none" w:sz="0" w:space="0" w:color="auto"/>
                        <w:right w:val="none" w:sz="0" w:space="0" w:color="auto"/>
                      </w:divBdr>
                    </w:div>
                  </w:divsChild>
                </w:div>
                <w:div w:id="1585987431">
                  <w:marLeft w:val="0"/>
                  <w:marRight w:val="0"/>
                  <w:marTop w:val="0"/>
                  <w:marBottom w:val="0"/>
                  <w:divBdr>
                    <w:top w:val="none" w:sz="0" w:space="0" w:color="auto"/>
                    <w:left w:val="none" w:sz="0" w:space="0" w:color="auto"/>
                    <w:bottom w:val="none" w:sz="0" w:space="0" w:color="auto"/>
                    <w:right w:val="none" w:sz="0" w:space="0" w:color="auto"/>
                  </w:divBdr>
                  <w:divsChild>
                    <w:div w:id="1771006853">
                      <w:marLeft w:val="0"/>
                      <w:marRight w:val="0"/>
                      <w:marTop w:val="0"/>
                      <w:marBottom w:val="0"/>
                      <w:divBdr>
                        <w:top w:val="none" w:sz="0" w:space="0" w:color="auto"/>
                        <w:left w:val="none" w:sz="0" w:space="0" w:color="auto"/>
                        <w:bottom w:val="none" w:sz="0" w:space="0" w:color="auto"/>
                        <w:right w:val="none" w:sz="0" w:space="0" w:color="auto"/>
                      </w:divBdr>
                    </w:div>
                    <w:div w:id="2248437">
                      <w:marLeft w:val="0"/>
                      <w:marRight w:val="0"/>
                      <w:marTop w:val="0"/>
                      <w:marBottom w:val="0"/>
                      <w:divBdr>
                        <w:top w:val="none" w:sz="0" w:space="0" w:color="auto"/>
                        <w:left w:val="none" w:sz="0" w:space="0" w:color="auto"/>
                        <w:bottom w:val="none" w:sz="0" w:space="0" w:color="auto"/>
                        <w:right w:val="none" w:sz="0" w:space="0" w:color="auto"/>
                      </w:divBdr>
                    </w:div>
                    <w:div w:id="940918658">
                      <w:marLeft w:val="0"/>
                      <w:marRight w:val="0"/>
                      <w:marTop w:val="0"/>
                      <w:marBottom w:val="0"/>
                      <w:divBdr>
                        <w:top w:val="none" w:sz="0" w:space="0" w:color="auto"/>
                        <w:left w:val="none" w:sz="0" w:space="0" w:color="auto"/>
                        <w:bottom w:val="none" w:sz="0" w:space="0" w:color="auto"/>
                        <w:right w:val="none" w:sz="0" w:space="0" w:color="auto"/>
                      </w:divBdr>
                    </w:div>
                  </w:divsChild>
                </w:div>
                <w:div w:id="222568181">
                  <w:marLeft w:val="0"/>
                  <w:marRight w:val="0"/>
                  <w:marTop w:val="0"/>
                  <w:marBottom w:val="0"/>
                  <w:divBdr>
                    <w:top w:val="none" w:sz="0" w:space="0" w:color="auto"/>
                    <w:left w:val="none" w:sz="0" w:space="0" w:color="auto"/>
                    <w:bottom w:val="none" w:sz="0" w:space="0" w:color="auto"/>
                    <w:right w:val="none" w:sz="0" w:space="0" w:color="auto"/>
                  </w:divBdr>
                  <w:divsChild>
                    <w:div w:id="1553610657">
                      <w:marLeft w:val="0"/>
                      <w:marRight w:val="0"/>
                      <w:marTop w:val="0"/>
                      <w:marBottom w:val="0"/>
                      <w:divBdr>
                        <w:top w:val="none" w:sz="0" w:space="0" w:color="auto"/>
                        <w:left w:val="none" w:sz="0" w:space="0" w:color="auto"/>
                        <w:bottom w:val="none" w:sz="0" w:space="0" w:color="auto"/>
                        <w:right w:val="none" w:sz="0" w:space="0" w:color="auto"/>
                      </w:divBdr>
                    </w:div>
                    <w:div w:id="784620803">
                      <w:marLeft w:val="0"/>
                      <w:marRight w:val="0"/>
                      <w:marTop w:val="0"/>
                      <w:marBottom w:val="0"/>
                      <w:divBdr>
                        <w:top w:val="none" w:sz="0" w:space="0" w:color="auto"/>
                        <w:left w:val="none" w:sz="0" w:space="0" w:color="auto"/>
                        <w:bottom w:val="none" w:sz="0" w:space="0" w:color="auto"/>
                        <w:right w:val="none" w:sz="0" w:space="0" w:color="auto"/>
                      </w:divBdr>
                    </w:div>
                    <w:div w:id="1915507804">
                      <w:marLeft w:val="0"/>
                      <w:marRight w:val="0"/>
                      <w:marTop w:val="0"/>
                      <w:marBottom w:val="0"/>
                      <w:divBdr>
                        <w:top w:val="none" w:sz="0" w:space="0" w:color="auto"/>
                        <w:left w:val="none" w:sz="0" w:space="0" w:color="auto"/>
                        <w:bottom w:val="none" w:sz="0" w:space="0" w:color="auto"/>
                        <w:right w:val="none" w:sz="0" w:space="0" w:color="auto"/>
                      </w:divBdr>
                    </w:div>
                    <w:div w:id="1985154649">
                      <w:marLeft w:val="0"/>
                      <w:marRight w:val="0"/>
                      <w:marTop w:val="0"/>
                      <w:marBottom w:val="0"/>
                      <w:divBdr>
                        <w:top w:val="none" w:sz="0" w:space="0" w:color="auto"/>
                        <w:left w:val="none" w:sz="0" w:space="0" w:color="auto"/>
                        <w:bottom w:val="none" w:sz="0" w:space="0" w:color="auto"/>
                        <w:right w:val="none" w:sz="0" w:space="0" w:color="auto"/>
                      </w:divBdr>
                    </w:div>
                    <w:div w:id="1828746418">
                      <w:marLeft w:val="0"/>
                      <w:marRight w:val="0"/>
                      <w:marTop w:val="0"/>
                      <w:marBottom w:val="0"/>
                      <w:divBdr>
                        <w:top w:val="none" w:sz="0" w:space="0" w:color="auto"/>
                        <w:left w:val="none" w:sz="0" w:space="0" w:color="auto"/>
                        <w:bottom w:val="none" w:sz="0" w:space="0" w:color="auto"/>
                        <w:right w:val="none" w:sz="0" w:space="0" w:color="auto"/>
                      </w:divBdr>
                    </w:div>
                    <w:div w:id="30882199">
                      <w:marLeft w:val="0"/>
                      <w:marRight w:val="0"/>
                      <w:marTop w:val="0"/>
                      <w:marBottom w:val="0"/>
                      <w:divBdr>
                        <w:top w:val="none" w:sz="0" w:space="0" w:color="auto"/>
                        <w:left w:val="none" w:sz="0" w:space="0" w:color="auto"/>
                        <w:bottom w:val="none" w:sz="0" w:space="0" w:color="auto"/>
                        <w:right w:val="none" w:sz="0" w:space="0" w:color="auto"/>
                      </w:divBdr>
                    </w:div>
                    <w:div w:id="4984240">
                      <w:marLeft w:val="0"/>
                      <w:marRight w:val="0"/>
                      <w:marTop w:val="0"/>
                      <w:marBottom w:val="0"/>
                      <w:divBdr>
                        <w:top w:val="none" w:sz="0" w:space="0" w:color="auto"/>
                        <w:left w:val="none" w:sz="0" w:space="0" w:color="auto"/>
                        <w:bottom w:val="none" w:sz="0" w:space="0" w:color="auto"/>
                        <w:right w:val="none" w:sz="0" w:space="0" w:color="auto"/>
                      </w:divBdr>
                    </w:div>
                    <w:div w:id="859393553">
                      <w:marLeft w:val="0"/>
                      <w:marRight w:val="0"/>
                      <w:marTop w:val="0"/>
                      <w:marBottom w:val="0"/>
                      <w:divBdr>
                        <w:top w:val="none" w:sz="0" w:space="0" w:color="auto"/>
                        <w:left w:val="none" w:sz="0" w:space="0" w:color="auto"/>
                        <w:bottom w:val="none" w:sz="0" w:space="0" w:color="auto"/>
                        <w:right w:val="none" w:sz="0" w:space="0" w:color="auto"/>
                      </w:divBdr>
                    </w:div>
                    <w:div w:id="1917787365">
                      <w:marLeft w:val="0"/>
                      <w:marRight w:val="0"/>
                      <w:marTop w:val="0"/>
                      <w:marBottom w:val="0"/>
                      <w:divBdr>
                        <w:top w:val="none" w:sz="0" w:space="0" w:color="auto"/>
                        <w:left w:val="none" w:sz="0" w:space="0" w:color="auto"/>
                        <w:bottom w:val="none" w:sz="0" w:space="0" w:color="auto"/>
                        <w:right w:val="none" w:sz="0" w:space="0" w:color="auto"/>
                      </w:divBdr>
                    </w:div>
                  </w:divsChild>
                </w:div>
                <w:div w:id="1312709003">
                  <w:marLeft w:val="0"/>
                  <w:marRight w:val="0"/>
                  <w:marTop w:val="0"/>
                  <w:marBottom w:val="0"/>
                  <w:divBdr>
                    <w:top w:val="none" w:sz="0" w:space="0" w:color="auto"/>
                    <w:left w:val="none" w:sz="0" w:space="0" w:color="auto"/>
                    <w:bottom w:val="none" w:sz="0" w:space="0" w:color="auto"/>
                    <w:right w:val="none" w:sz="0" w:space="0" w:color="auto"/>
                  </w:divBdr>
                  <w:divsChild>
                    <w:div w:id="928077812">
                      <w:marLeft w:val="0"/>
                      <w:marRight w:val="0"/>
                      <w:marTop w:val="0"/>
                      <w:marBottom w:val="0"/>
                      <w:divBdr>
                        <w:top w:val="none" w:sz="0" w:space="0" w:color="auto"/>
                        <w:left w:val="none" w:sz="0" w:space="0" w:color="auto"/>
                        <w:bottom w:val="none" w:sz="0" w:space="0" w:color="auto"/>
                        <w:right w:val="none" w:sz="0" w:space="0" w:color="auto"/>
                      </w:divBdr>
                    </w:div>
                    <w:div w:id="996032049">
                      <w:marLeft w:val="0"/>
                      <w:marRight w:val="0"/>
                      <w:marTop w:val="0"/>
                      <w:marBottom w:val="0"/>
                      <w:divBdr>
                        <w:top w:val="none" w:sz="0" w:space="0" w:color="auto"/>
                        <w:left w:val="none" w:sz="0" w:space="0" w:color="auto"/>
                        <w:bottom w:val="none" w:sz="0" w:space="0" w:color="auto"/>
                        <w:right w:val="none" w:sz="0" w:space="0" w:color="auto"/>
                      </w:divBdr>
                    </w:div>
                    <w:div w:id="1978561451">
                      <w:marLeft w:val="0"/>
                      <w:marRight w:val="0"/>
                      <w:marTop w:val="0"/>
                      <w:marBottom w:val="0"/>
                      <w:divBdr>
                        <w:top w:val="none" w:sz="0" w:space="0" w:color="auto"/>
                        <w:left w:val="none" w:sz="0" w:space="0" w:color="auto"/>
                        <w:bottom w:val="none" w:sz="0" w:space="0" w:color="auto"/>
                        <w:right w:val="none" w:sz="0" w:space="0" w:color="auto"/>
                      </w:divBdr>
                    </w:div>
                    <w:div w:id="278224680">
                      <w:marLeft w:val="0"/>
                      <w:marRight w:val="0"/>
                      <w:marTop w:val="0"/>
                      <w:marBottom w:val="0"/>
                      <w:divBdr>
                        <w:top w:val="none" w:sz="0" w:space="0" w:color="auto"/>
                        <w:left w:val="none" w:sz="0" w:space="0" w:color="auto"/>
                        <w:bottom w:val="none" w:sz="0" w:space="0" w:color="auto"/>
                        <w:right w:val="none" w:sz="0" w:space="0" w:color="auto"/>
                      </w:divBdr>
                    </w:div>
                    <w:div w:id="786969514">
                      <w:marLeft w:val="0"/>
                      <w:marRight w:val="0"/>
                      <w:marTop w:val="0"/>
                      <w:marBottom w:val="0"/>
                      <w:divBdr>
                        <w:top w:val="none" w:sz="0" w:space="0" w:color="auto"/>
                        <w:left w:val="none" w:sz="0" w:space="0" w:color="auto"/>
                        <w:bottom w:val="none" w:sz="0" w:space="0" w:color="auto"/>
                        <w:right w:val="none" w:sz="0" w:space="0" w:color="auto"/>
                      </w:divBdr>
                    </w:div>
                    <w:div w:id="614020142">
                      <w:marLeft w:val="0"/>
                      <w:marRight w:val="0"/>
                      <w:marTop w:val="0"/>
                      <w:marBottom w:val="0"/>
                      <w:divBdr>
                        <w:top w:val="none" w:sz="0" w:space="0" w:color="auto"/>
                        <w:left w:val="none" w:sz="0" w:space="0" w:color="auto"/>
                        <w:bottom w:val="none" w:sz="0" w:space="0" w:color="auto"/>
                        <w:right w:val="none" w:sz="0" w:space="0" w:color="auto"/>
                      </w:divBdr>
                    </w:div>
                  </w:divsChild>
                </w:div>
                <w:div w:id="1118797688">
                  <w:marLeft w:val="0"/>
                  <w:marRight w:val="0"/>
                  <w:marTop w:val="0"/>
                  <w:marBottom w:val="0"/>
                  <w:divBdr>
                    <w:top w:val="none" w:sz="0" w:space="0" w:color="auto"/>
                    <w:left w:val="none" w:sz="0" w:space="0" w:color="auto"/>
                    <w:bottom w:val="none" w:sz="0" w:space="0" w:color="auto"/>
                    <w:right w:val="none" w:sz="0" w:space="0" w:color="auto"/>
                  </w:divBdr>
                  <w:divsChild>
                    <w:div w:id="1084185849">
                      <w:marLeft w:val="0"/>
                      <w:marRight w:val="0"/>
                      <w:marTop w:val="0"/>
                      <w:marBottom w:val="0"/>
                      <w:divBdr>
                        <w:top w:val="none" w:sz="0" w:space="0" w:color="auto"/>
                        <w:left w:val="none" w:sz="0" w:space="0" w:color="auto"/>
                        <w:bottom w:val="none" w:sz="0" w:space="0" w:color="auto"/>
                        <w:right w:val="none" w:sz="0" w:space="0" w:color="auto"/>
                      </w:divBdr>
                    </w:div>
                    <w:div w:id="1491485375">
                      <w:marLeft w:val="0"/>
                      <w:marRight w:val="0"/>
                      <w:marTop w:val="0"/>
                      <w:marBottom w:val="0"/>
                      <w:divBdr>
                        <w:top w:val="none" w:sz="0" w:space="0" w:color="auto"/>
                        <w:left w:val="none" w:sz="0" w:space="0" w:color="auto"/>
                        <w:bottom w:val="none" w:sz="0" w:space="0" w:color="auto"/>
                        <w:right w:val="none" w:sz="0" w:space="0" w:color="auto"/>
                      </w:divBdr>
                    </w:div>
                    <w:div w:id="1045564898">
                      <w:marLeft w:val="0"/>
                      <w:marRight w:val="0"/>
                      <w:marTop w:val="0"/>
                      <w:marBottom w:val="0"/>
                      <w:divBdr>
                        <w:top w:val="none" w:sz="0" w:space="0" w:color="auto"/>
                        <w:left w:val="none" w:sz="0" w:space="0" w:color="auto"/>
                        <w:bottom w:val="none" w:sz="0" w:space="0" w:color="auto"/>
                        <w:right w:val="none" w:sz="0" w:space="0" w:color="auto"/>
                      </w:divBdr>
                    </w:div>
                    <w:div w:id="611745166">
                      <w:marLeft w:val="0"/>
                      <w:marRight w:val="0"/>
                      <w:marTop w:val="0"/>
                      <w:marBottom w:val="0"/>
                      <w:divBdr>
                        <w:top w:val="none" w:sz="0" w:space="0" w:color="auto"/>
                        <w:left w:val="none" w:sz="0" w:space="0" w:color="auto"/>
                        <w:bottom w:val="none" w:sz="0" w:space="0" w:color="auto"/>
                        <w:right w:val="none" w:sz="0" w:space="0" w:color="auto"/>
                      </w:divBdr>
                    </w:div>
                    <w:div w:id="1866169384">
                      <w:marLeft w:val="0"/>
                      <w:marRight w:val="0"/>
                      <w:marTop w:val="0"/>
                      <w:marBottom w:val="0"/>
                      <w:divBdr>
                        <w:top w:val="none" w:sz="0" w:space="0" w:color="auto"/>
                        <w:left w:val="none" w:sz="0" w:space="0" w:color="auto"/>
                        <w:bottom w:val="none" w:sz="0" w:space="0" w:color="auto"/>
                        <w:right w:val="none" w:sz="0" w:space="0" w:color="auto"/>
                      </w:divBdr>
                    </w:div>
                  </w:divsChild>
                </w:div>
                <w:div w:id="1135181648">
                  <w:marLeft w:val="0"/>
                  <w:marRight w:val="0"/>
                  <w:marTop w:val="0"/>
                  <w:marBottom w:val="0"/>
                  <w:divBdr>
                    <w:top w:val="none" w:sz="0" w:space="0" w:color="auto"/>
                    <w:left w:val="none" w:sz="0" w:space="0" w:color="auto"/>
                    <w:bottom w:val="none" w:sz="0" w:space="0" w:color="auto"/>
                    <w:right w:val="none" w:sz="0" w:space="0" w:color="auto"/>
                  </w:divBdr>
                  <w:divsChild>
                    <w:div w:id="1128283269">
                      <w:marLeft w:val="0"/>
                      <w:marRight w:val="0"/>
                      <w:marTop w:val="0"/>
                      <w:marBottom w:val="0"/>
                      <w:divBdr>
                        <w:top w:val="none" w:sz="0" w:space="0" w:color="auto"/>
                        <w:left w:val="none" w:sz="0" w:space="0" w:color="auto"/>
                        <w:bottom w:val="none" w:sz="0" w:space="0" w:color="auto"/>
                        <w:right w:val="none" w:sz="0" w:space="0" w:color="auto"/>
                      </w:divBdr>
                    </w:div>
                    <w:div w:id="1246256805">
                      <w:marLeft w:val="0"/>
                      <w:marRight w:val="0"/>
                      <w:marTop w:val="0"/>
                      <w:marBottom w:val="0"/>
                      <w:divBdr>
                        <w:top w:val="none" w:sz="0" w:space="0" w:color="auto"/>
                        <w:left w:val="none" w:sz="0" w:space="0" w:color="auto"/>
                        <w:bottom w:val="none" w:sz="0" w:space="0" w:color="auto"/>
                        <w:right w:val="none" w:sz="0" w:space="0" w:color="auto"/>
                      </w:divBdr>
                    </w:div>
                    <w:div w:id="114255263">
                      <w:marLeft w:val="0"/>
                      <w:marRight w:val="0"/>
                      <w:marTop w:val="0"/>
                      <w:marBottom w:val="0"/>
                      <w:divBdr>
                        <w:top w:val="none" w:sz="0" w:space="0" w:color="auto"/>
                        <w:left w:val="none" w:sz="0" w:space="0" w:color="auto"/>
                        <w:bottom w:val="none" w:sz="0" w:space="0" w:color="auto"/>
                        <w:right w:val="none" w:sz="0" w:space="0" w:color="auto"/>
                      </w:divBdr>
                    </w:div>
                    <w:div w:id="887960668">
                      <w:marLeft w:val="0"/>
                      <w:marRight w:val="0"/>
                      <w:marTop w:val="0"/>
                      <w:marBottom w:val="0"/>
                      <w:divBdr>
                        <w:top w:val="none" w:sz="0" w:space="0" w:color="auto"/>
                        <w:left w:val="none" w:sz="0" w:space="0" w:color="auto"/>
                        <w:bottom w:val="none" w:sz="0" w:space="0" w:color="auto"/>
                        <w:right w:val="none" w:sz="0" w:space="0" w:color="auto"/>
                      </w:divBdr>
                    </w:div>
                    <w:div w:id="1389066608">
                      <w:marLeft w:val="0"/>
                      <w:marRight w:val="0"/>
                      <w:marTop w:val="0"/>
                      <w:marBottom w:val="0"/>
                      <w:divBdr>
                        <w:top w:val="none" w:sz="0" w:space="0" w:color="auto"/>
                        <w:left w:val="none" w:sz="0" w:space="0" w:color="auto"/>
                        <w:bottom w:val="none" w:sz="0" w:space="0" w:color="auto"/>
                        <w:right w:val="none" w:sz="0" w:space="0" w:color="auto"/>
                      </w:divBdr>
                    </w:div>
                    <w:div w:id="1700935340">
                      <w:marLeft w:val="0"/>
                      <w:marRight w:val="0"/>
                      <w:marTop w:val="0"/>
                      <w:marBottom w:val="0"/>
                      <w:divBdr>
                        <w:top w:val="none" w:sz="0" w:space="0" w:color="auto"/>
                        <w:left w:val="none" w:sz="0" w:space="0" w:color="auto"/>
                        <w:bottom w:val="none" w:sz="0" w:space="0" w:color="auto"/>
                        <w:right w:val="none" w:sz="0" w:space="0" w:color="auto"/>
                      </w:divBdr>
                    </w:div>
                    <w:div w:id="176043053">
                      <w:marLeft w:val="0"/>
                      <w:marRight w:val="0"/>
                      <w:marTop w:val="0"/>
                      <w:marBottom w:val="0"/>
                      <w:divBdr>
                        <w:top w:val="none" w:sz="0" w:space="0" w:color="auto"/>
                        <w:left w:val="none" w:sz="0" w:space="0" w:color="auto"/>
                        <w:bottom w:val="none" w:sz="0" w:space="0" w:color="auto"/>
                        <w:right w:val="none" w:sz="0" w:space="0" w:color="auto"/>
                      </w:divBdr>
                    </w:div>
                    <w:div w:id="1261986524">
                      <w:marLeft w:val="0"/>
                      <w:marRight w:val="0"/>
                      <w:marTop w:val="0"/>
                      <w:marBottom w:val="0"/>
                      <w:divBdr>
                        <w:top w:val="none" w:sz="0" w:space="0" w:color="auto"/>
                        <w:left w:val="none" w:sz="0" w:space="0" w:color="auto"/>
                        <w:bottom w:val="none" w:sz="0" w:space="0" w:color="auto"/>
                        <w:right w:val="none" w:sz="0" w:space="0" w:color="auto"/>
                      </w:divBdr>
                    </w:div>
                    <w:div w:id="932011137">
                      <w:marLeft w:val="0"/>
                      <w:marRight w:val="0"/>
                      <w:marTop w:val="0"/>
                      <w:marBottom w:val="0"/>
                      <w:divBdr>
                        <w:top w:val="none" w:sz="0" w:space="0" w:color="auto"/>
                        <w:left w:val="none" w:sz="0" w:space="0" w:color="auto"/>
                        <w:bottom w:val="none" w:sz="0" w:space="0" w:color="auto"/>
                        <w:right w:val="none" w:sz="0" w:space="0" w:color="auto"/>
                      </w:divBdr>
                    </w:div>
                    <w:div w:id="1907252899">
                      <w:marLeft w:val="0"/>
                      <w:marRight w:val="0"/>
                      <w:marTop w:val="0"/>
                      <w:marBottom w:val="0"/>
                      <w:divBdr>
                        <w:top w:val="none" w:sz="0" w:space="0" w:color="auto"/>
                        <w:left w:val="none" w:sz="0" w:space="0" w:color="auto"/>
                        <w:bottom w:val="none" w:sz="0" w:space="0" w:color="auto"/>
                        <w:right w:val="none" w:sz="0" w:space="0" w:color="auto"/>
                      </w:divBdr>
                    </w:div>
                    <w:div w:id="872964487">
                      <w:marLeft w:val="0"/>
                      <w:marRight w:val="0"/>
                      <w:marTop w:val="0"/>
                      <w:marBottom w:val="0"/>
                      <w:divBdr>
                        <w:top w:val="none" w:sz="0" w:space="0" w:color="auto"/>
                        <w:left w:val="none" w:sz="0" w:space="0" w:color="auto"/>
                        <w:bottom w:val="none" w:sz="0" w:space="0" w:color="auto"/>
                        <w:right w:val="none" w:sz="0" w:space="0" w:color="auto"/>
                      </w:divBdr>
                    </w:div>
                    <w:div w:id="258292146">
                      <w:marLeft w:val="0"/>
                      <w:marRight w:val="0"/>
                      <w:marTop w:val="0"/>
                      <w:marBottom w:val="0"/>
                      <w:divBdr>
                        <w:top w:val="none" w:sz="0" w:space="0" w:color="auto"/>
                        <w:left w:val="none" w:sz="0" w:space="0" w:color="auto"/>
                        <w:bottom w:val="none" w:sz="0" w:space="0" w:color="auto"/>
                        <w:right w:val="none" w:sz="0" w:space="0" w:color="auto"/>
                      </w:divBdr>
                    </w:div>
                    <w:div w:id="1756197564">
                      <w:marLeft w:val="0"/>
                      <w:marRight w:val="0"/>
                      <w:marTop w:val="0"/>
                      <w:marBottom w:val="0"/>
                      <w:divBdr>
                        <w:top w:val="none" w:sz="0" w:space="0" w:color="auto"/>
                        <w:left w:val="none" w:sz="0" w:space="0" w:color="auto"/>
                        <w:bottom w:val="none" w:sz="0" w:space="0" w:color="auto"/>
                        <w:right w:val="none" w:sz="0" w:space="0" w:color="auto"/>
                      </w:divBdr>
                    </w:div>
                    <w:div w:id="764569488">
                      <w:marLeft w:val="0"/>
                      <w:marRight w:val="0"/>
                      <w:marTop w:val="0"/>
                      <w:marBottom w:val="0"/>
                      <w:divBdr>
                        <w:top w:val="none" w:sz="0" w:space="0" w:color="auto"/>
                        <w:left w:val="none" w:sz="0" w:space="0" w:color="auto"/>
                        <w:bottom w:val="none" w:sz="0" w:space="0" w:color="auto"/>
                        <w:right w:val="none" w:sz="0" w:space="0" w:color="auto"/>
                      </w:divBdr>
                    </w:div>
                    <w:div w:id="487020385">
                      <w:marLeft w:val="0"/>
                      <w:marRight w:val="0"/>
                      <w:marTop w:val="0"/>
                      <w:marBottom w:val="0"/>
                      <w:divBdr>
                        <w:top w:val="none" w:sz="0" w:space="0" w:color="auto"/>
                        <w:left w:val="none" w:sz="0" w:space="0" w:color="auto"/>
                        <w:bottom w:val="none" w:sz="0" w:space="0" w:color="auto"/>
                        <w:right w:val="none" w:sz="0" w:space="0" w:color="auto"/>
                      </w:divBdr>
                    </w:div>
                  </w:divsChild>
                </w:div>
                <w:div w:id="1587611208">
                  <w:marLeft w:val="0"/>
                  <w:marRight w:val="0"/>
                  <w:marTop w:val="0"/>
                  <w:marBottom w:val="0"/>
                  <w:divBdr>
                    <w:top w:val="none" w:sz="0" w:space="0" w:color="auto"/>
                    <w:left w:val="none" w:sz="0" w:space="0" w:color="auto"/>
                    <w:bottom w:val="none" w:sz="0" w:space="0" w:color="auto"/>
                    <w:right w:val="none" w:sz="0" w:space="0" w:color="auto"/>
                  </w:divBdr>
                  <w:divsChild>
                    <w:div w:id="1471485521">
                      <w:marLeft w:val="0"/>
                      <w:marRight w:val="0"/>
                      <w:marTop w:val="0"/>
                      <w:marBottom w:val="0"/>
                      <w:divBdr>
                        <w:top w:val="none" w:sz="0" w:space="0" w:color="auto"/>
                        <w:left w:val="none" w:sz="0" w:space="0" w:color="auto"/>
                        <w:bottom w:val="none" w:sz="0" w:space="0" w:color="auto"/>
                        <w:right w:val="none" w:sz="0" w:space="0" w:color="auto"/>
                      </w:divBdr>
                    </w:div>
                    <w:div w:id="563955144">
                      <w:marLeft w:val="0"/>
                      <w:marRight w:val="0"/>
                      <w:marTop w:val="0"/>
                      <w:marBottom w:val="0"/>
                      <w:divBdr>
                        <w:top w:val="none" w:sz="0" w:space="0" w:color="auto"/>
                        <w:left w:val="none" w:sz="0" w:space="0" w:color="auto"/>
                        <w:bottom w:val="none" w:sz="0" w:space="0" w:color="auto"/>
                        <w:right w:val="none" w:sz="0" w:space="0" w:color="auto"/>
                      </w:divBdr>
                    </w:div>
                    <w:div w:id="723135877">
                      <w:marLeft w:val="0"/>
                      <w:marRight w:val="0"/>
                      <w:marTop w:val="0"/>
                      <w:marBottom w:val="0"/>
                      <w:divBdr>
                        <w:top w:val="none" w:sz="0" w:space="0" w:color="auto"/>
                        <w:left w:val="none" w:sz="0" w:space="0" w:color="auto"/>
                        <w:bottom w:val="none" w:sz="0" w:space="0" w:color="auto"/>
                        <w:right w:val="none" w:sz="0" w:space="0" w:color="auto"/>
                      </w:divBdr>
                    </w:div>
                  </w:divsChild>
                </w:div>
                <w:div w:id="800923086">
                  <w:marLeft w:val="0"/>
                  <w:marRight w:val="0"/>
                  <w:marTop w:val="0"/>
                  <w:marBottom w:val="0"/>
                  <w:divBdr>
                    <w:top w:val="none" w:sz="0" w:space="0" w:color="auto"/>
                    <w:left w:val="none" w:sz="0" w:space="0" w:color="auto"/>
                    <w:bottom w:val="none" w:sz="0" w:space="0" w:color="auto"/>
                    <w:right w:val="none" w:sz="0" w:space="0" w:color="auto"/>
                  </w:divBdr>
                  <w:divsChild>
                    <w:div w:id="233662221">
                      <w:marLeft w:val="0"/>
                      <w:marRight w:val="0"/>
                      <w:marTop w:val="0"/>
                      <w:marBottom w:val="0"/>
                      <w:divBdr>
                        <w:top w:val="none" w:sz="0" w:space="0" w:color="auto"/>
                        <w:left w:val="none" w:sz="0" w:space="0" w:color="auto"/>
                        <w:bottom w:val="none" w:sz="0" w:space="0" w:color="auto"/>
                        <w:right w:val="none" w:sz="0" w:space="0" w:color="auto"/>
                      </w:divBdr>
                    </w:div>
                    <w:div w:id="112404514">
                      <w:marLeft w:val="0"/>
                      <w:marRight w:val="0"/>
                      <w:marTop w:val="0"/>
                      <w:marBottom w:val="0"/>
                      <w:divBdr>
                        <w:top w:val="none" w:sz="0" w:space="0" w:color="auto"/>
                        <w:left w:val="none" w:sz="0" w:space="0" w:color="auto"/>
                        <w:bottom w:val="none" w:sz="0" w:space="0" w:color="auto"/>
                        <w:right w:val="none" w:sz="0" w:space="0" w:color="auto"/>
                      </w:divBdr>
                    </w:div>
                    <w:div w:id="689141333">
                      <w:marLeft w:val="0"/>
                      <w:marRight w:val="0"/>
                      <w:marTop w:val="0"/>
                      <w:marBottom w:val="0"/>
                      <w:divBdr>
                        <w:top w:val="none" w:sz="0" w:space="0" w:color="auto"/>
                        <w:left w:val="none" w:sz="0" w:space="0" w:color="auto"/>
                        <w:bottom w:val="none" w:sz="0" w:space="0" w:color="auto"/>
                        <w:right w:val="none" w:sz="0" w:space="0" w:color="auto"/>
                      </w:divBdr>
                    </w:div>
                    <w:div w:id="928002900">
                      <w:marLeft w:val="0"/>
                      <w:marRight w:val="0"/>
                      <w:marTop w:val="0"/>
                      <w:marBottom w:val="0"/>
                      <w:divBdr>
                        <w:top w:val="none" w:sz="0" w:space="0" w:color="auto"/>
                        <w:left w:val="none" w:sz="0" w:space="0" w:color="auto"/>
                        <w:bottom w:val="none" w:sz="0" w:space="0" w:color="auto"/>
                        <w:right w:val="none" w:sz="0" w:space="0" w:color="auto"/>
                      </w:divBdr>
                    </w:div>
                    <w:div w:id="1133136341">
                      <w:marLeft w:val="0"/>
                      <w:marRight w:val="0"/>
                      <w:marTop w:val="0"/>
                      <w:marBottom w:val="0"/>
                      <w:divBdr>
                        <w:top w:val="none" w:sz="0" w:space="0" w:color="auto"/>
                        <w:left w:val="none" w:sz="0" w:space="0" w:color="auto"/>
                        <w:bottom w:val="none" w:sz="0" w:space="0" w:color="auto"/>
                        <w:right w:val="none" w:sz="0" w:space="0" w:color="auto"/>
                      </w:divBdr>
                    </w:div>
                    <w:div w:id="380443340">
                      <w:marLeft w:val="0"/>
                      <w:marRight w:val="0"/>
                      <w:marTop w:val="0"/>
                      <w:marBottom w:val="0"/>
                      <w:divBdr>
                        <w:top w:val="none" w:sz="0" w:space="0" w:color="auto"/>
                        <w:left w:val="none" w:sz="0" w:space="0" w:color="auto"/>
                        <w:bottom w:val="none" w:sz="0" w:space="0" w:color="auto"/>
                        <w:right w:val="none" w:sz="0" w:space="0" w:color="auto"/>
                      </w:divBdr>
                    </w:div>
                    <w:div w:id="623853090">
                      <w:marLeft w:val="0"/>
                      <w:marRight w:val="0"/>
                      <w:marTop w:val="0"/>
                      <w:marBottom w:val="0"/>
                      <w:divBdr>
                        <w:top w:val="none" w:sz="0" w:space="0" w:color="auto"/>
                        <w:left w:val="none" w:sz="0" w:space="0" w:color="auto"/>
                        <w:bottom w:val="none" w:sz="0" w:space="0" w:color="auto"/>
                        <w:right w:val="none" w:sz="0" w:space="0" w:color="auto"/>
                      </w:divBdr>
                    </w:div>
                  </w:divsChild>
                </w:div>
                <w:div w:id="1311253258">
                  <w:marLeft w:val="0"/>
                  <w:marRight w:val="0"/>
                  <w:marTop w:val="0"/>
                  <w:marBottom w:val="0"/>
                  <w:divBdr>
                    <w:top w:val="none" w:sz="0" w:space="0" w:color="auto"/>
                    <w:left w:val="none" w:sz="0" w:space="0" w:color="auto"/>
                    <w:bottom w:val="none" w:sz="0" w:space="0" w:color="auto"/>
                    <w:right w:val="none" w:sz="0" w:space="0" w:color="auto"/>
                  </w:divBdr>
                  <w:divsChild>
                    <w:div w:id="1900705337">
                      <w:marLeft w:val="0"/>
                      <w:marRight w:val="0"/>
                      <w:marTop w:val="0"/>
                      <w:marBottom w:val="0"/>
                      <w:divBdr>
                        <w:top w:val="none" w:sz="0" w:space="0" w:color="auto"/>
                        <w:left w:val="none" w:sz="0" w:space="0" w:color="auto"/>
                        <w:bottom w:val="none" w:sz="0" w:space="0" w:color="auto"/>
                        <w:right w:val="none" w:sz="0" w:space="0" w:color="auto"/>
                      </w:divBdr>
                    </w:div>
                    <w:div w:id="455103818">
                      <w:marLeft w:val="0"/>
                      <w:marRight w:val="0"/>
                      <w:marTop w:val="0"/>
                      <w:marBottom w:val="0"/>
                      <w:divBdr>
                        <w:top w:val="none" w:sz="0" w:space="0" w:color="auto"/>
                        <w:left w:val="none" w:sz="0" w:space="0" w:color="auto"/>
                        <w:bottom w:val="none" w:sz="0" w:space="0" w:color="auto"/>
                        <w:right w:val="none" w:sz="0" w:space="0" w:color="auto"/>
                      </w:divBdr>
                    </w:div>
                    <w:div w:id="180511419">
                      <w:marLeft w:val="0"/>
                      <w:marRight w:val="0"/>
                      <w:marTop w:val="0"/>
                      <w:marBottom w:val="0"/>
                      <w:divBdr>
                        <w:top w:val="none" w:sz="0" w:space="0" w:color="auto"/>
                        <w:left w:val="none" w:sz="0" w:space="0" w:color="auto"/>
                        <w:bottom w:val="none" w:sz="0" w:space="0" w:color="auto"/>
                        <w:right w:val="none" w:sz="0" w:space="0" w:color="auto"/>
                      </w:divBdr>
                    </w:div>
                    <w:div w:id="913735145">
                      <w:marLeft w:val="0"/>
                      <w:marRight w:val="0"/>
                      <w:marTop w:val="0"/>
                      <w:marBottom w:val="0"/>
                      <w:divBdr>
                        <w:top w:val="none" w:sz="0" w:space="0" w:color="auto"/>
                        <w:left w:val="none" w:sz="0" w:space="0" w:color="auto"/>
                        <w:bottom w:val="none" w:sz="0" w:space="0" w:color="auto"/>
                        <w:right w:val="none" w:sz="0" w:space="0" w:color="auto"/>
                      </w:divBdr>
                    </w:div>
                    <w:div w:id="160778563">
                      <w:marLeft w:val="0"/>
                      <w:marRight w:val="0"/>
                      <w:marTop w:val="0"/>
                      <w:marBottom w:val="0"/>
                      <w:divBdr>
                        <w:top w:val="none" w:sz="0" w:space="0" w:color="auto"/>
                        <w:left w:val="none" w:sz="0" w:space="0" w:color="auto"/>
                        <w:bottom w:val="none" w:sz="0" w:space="0" w:color="auto"/>
                        <w:right w:val="none" w:sz="0" w:space="0" w:color="auto"/>
                      </w:divBdr>
                    </w:div>
                    <w:div w:id="559024908">
                      <w:marLeft w:val="0"/>
                      <w:marRight w:val="0"/>
                      <w:marTop w:val="0"/>
                      <w:marBottom w:val="0"/>
                      <w:divBdr>
                        <w:top w:val="none" w:sz="0" w:space="0" w:color="auto"/>
                        <w:left w:val="none" w:sz="0" w:space="0" w:color="auto"/>
                        <w:bottom w:val="none" w:sz="0" w:space="0" w:color="auto"/>
                        <w:right w:val="none" w:sz="0" w:space="0" w:color="auto"/>
                      </w:divBdr>
                    </w:div>
                    <w:div w:id="1328825440">
                      <w:marLeft w:val="0"/>
                      <w:marRight w:val="0"/>
                      <w:marTop w:val="0"/>
                      <w:marBottom w:val="0"/>
                      <w:divBdr>
                        <w:top w:val="none" w:sz="0" w:space="0" w:color="auto"/>
                        <w:left w:val="none" w:sz="0" w:space="0" w:color="auto"/>
                        <w:bottom w:val="none" w:sz="0" w:space="0" w:color="auto"/>
                        <w:right w:val="none" w:sz="0" w:space="0" w:color="auto"/>
                      </w:divBdr>
                    </w:div>
                    <w:div w:id="1109086837">
                      <w:marLeft w:val="0"/>
                      <w:marRight w:val="0"/>
                      <w:marTop w:val="0"/>
                      <w:marBottom w:val="0"/>
                      <w:divBdr>
                        <w:top w:val="none" w:sz="0" w:space="0" w:color="auto"/>
                        <w:left w:val="none" w:sz="0" w:space="0" w:color="auto"/>
                        <w:bottom w:val="none" w:sz="0" w:space="0" w:color="auto"/>
                        <w:right w:val="none" w:sz="0" w:space="0" w:color="auto"/>
                      </w:divBdr>
                    </w:div>
                    <w:div w:id="1634486361">
                      <w:marLeft w:val="0"/>
                      <w:marRight w:val="0"/>
                      <w:marTop w:val="0"/>
                      <w:marBottom w:val="0"/>
                      <w:divBdr>
                        <w:top w:val="none" w:sz="0" w:space="0" w:color="auto"/>
                        <w:left w:val="none" w:sz="0" w:space="0" w:color="auto"/>
                        <w:bottom w:val="none" w:sz="0" w:space="0" w:color="auto"/>
                        <w:right w:val="none" w:sz="0" w:space="0" w:color="auto"/>
                      </w:divBdr>
                    </w:div>
                    <w:div w:id="266281920">
                      <w:marLeft w:val="0"/>
                      <w:marRight w:val="0"/>
                      <w:marTop w:val="0"/>
                      <w:marBottom w:val="0"/>
                      <w:divBdr>
                        <w:top w:val="none" w:sz="0" w:space="0" w:color="auto"/>
                        <w:left w:val="none" w:sz="0" w:space="0" w:color="auto"/>
                        <w:bottom w:val="none" w:sz="0" w:space="0" w:color="auto"/>
                        <w:right w:val="none" w:sz="0" w:space="0" w:color="auto"/>
                      </w:divBdr>
                    </w:div>
                    <w:div w:id="2138713573">
                      <w:marLeft w:val="0"/>
                      <w:marRight w:val="0"/>
                      <w:marTop w:val="0"/>
                      <w:marBottom w:val="0"/>
                      <w:divBdr>
                        <w:top w:val="none" w:sz="0" w:space="0" w:color="auto"/>
                        <w:left w:val="none" w:sz="0" w:space="0" w:color="auto"/>
                        <w:bottom w:val="none" w:sz="0" w:space="0" w:color="auto"/>
                        <w:right w:val="none" w:sz="0" w:space="0" w:color="auto"/>
                      </w:divBdr>
                    </w:div>
                  </w:divsChild>
                </w:div>
                <w:div w:id="1050224341">
                  <w:marLeft w:val="0"/>
                  <w:marRight w:val="0"/>
                  <w:marTop w:val="0"/>
                  <w:marBottom w:val="0"/>
                  <w:divBdr>
                    <w:top w:val="none" w:sz="0" w:space="0" w:color="auto"/>
                    <w:left w:val="none" w:sz="0" w:space="0" w:color="auto"/>
                    <w:bottom w:val="none" w:sz="0" w:space="0" w:color="auto"/>
                    <w:right w:val="none" w:sz="0" w:space="0" w:color="auto"/>
                  </w:divBdr>
                  <w:divsChild>
                    <w:div w:id="1258713145">
                      <w:marLeft w:val="0"/>
                      <w:marRight w:val="0"/>
                      <w:marTop w:val="0"/>
                      <w:marBottom w:val="0"/>
                      <w:divBdr>
                        <w:top w:val="none" w:sz="0" w:space="0" w:color="auto"/>
                        <w:left w:val="none" w:sz="0" w:space="0" w:color="auto"/>
                        <w:bottom w:val="none" w:sz="0" w:space="0" w:color="auto"/>
                        <w:right w:val="none" w:sz="0" w:space="0" w:color="auto"/>
                      </w:divBdr>
                    </w:div>
                    <w:div w:id="1616133882">
                      <w:marLeft w:val="0"/>
                      <w:marRight w:val="0"/>
                      <w:marTop w:val="0"/>
                      <w:marBottom w:val="0"/>
                      <w:divBdr>
                        <w:top w:val="none" w:sz="0" w:space="0" w:color="auto"/>
                        <w:left w:val="none" w:sz="0" w:space="0" w:color="auto"/>
                        <w:bottom w:val="none" w:sz="0" w:space="0" w:color="auto"/>
                        <w:right w:val="none" w:sz="0" w:space="0" w:color="auto"/>
                      </w:divBdr>
                    </w:div>
                    <w:div w:id="256866801">
                      <w:marLeft w:val="0"/>
                      <w:marRight w:val="0"/>
                      <w:marTop w:val="0"/>
                      <w:marBottom w:val="0"/>
                      <w:divBdr>
                        <w:top w:val="none" w:sz="0" w:space="0" w:color="auto"/>
                        <w:left w:val="none" w:sz="0" w:space="0" w:color="auto"/>
                        <w:bottom w:val="none" w:sz="0" w:space="0" w:color="auto"/>
                        <w:right w:val="none" w:sz="0" w:space="0" w:color="auto"/>
                      </w:divBdr>
                    </w:div>
                    <w:div w:id="1354577800">
                      <w:marLeft w:val="0"/>
                      <w:marRight w:val="0"/>
                      <w:marTop w:val="0"/>
                      <w:marBottom w:val="0"/>
                      <w:divBdr>
                        <w:top w:val="none" w:sz="0" w:space="0" w:color="auto"/>
                        <w:left w:val="none" w:sz="0" w:space="0" w:color="auto"/>
                        <w:bottom w:val="none" w:sz="0" w:space="0" w:color="auto"/>
                        <w:right w:val="none" w:sz="0" w:space="0" w:color="auto"/>
                      </w:divBdr>
                    </w:div>
                    <w:div w:id="55248933">
                      <w:marLeft w:val="0"/>
                      <w:marRight w:val="0"/>
                      <w:marTop w:val="0"/>
                      <w:marBottom w:val="0"/>
                      <w:divBdr>
                        <w:top w:val="none" w:sz="0" w:space="0" w:color="auto"/>
                        <w:left w:val="none" w:sz="0" w:space="0" w:color="auto"/>
                        <w:bottom w:val="none" w:sz="0" w:space="0" w:color="auto"/>
                        <w:right w:val="none" w:sz="0" w:space="0" w:color="auto"/>
                      </w:divBdr>
                    </w:div>
                    <w:div w:id="1814061096">
                      <w:marLeft w:val="0"/>
                      <w:marRight w:val="0"/>
                      <w:marTop w:val="0"/>
                      <w:marBottom w:val="0"/>
                      <w:divBdr>
                        <w:top w:val="none" w:sz="0" w:space="0" w:color="auto"/>
                        <w:left w:val="none" w:sz="0" w:space="0" w:color="auto"/>
                        <w:bottom w:val="none" w:sz="0" w:space="0" w:color="auto"/>
                        <w:right w:val="none" w:sz="0" w:space="0" w:color="auto"/>
                      </w:divBdr>
                    </w:div>
                    <w:div w:id="129373322">
                      <w:marLeft w:val="0"/>
                      <w:marRight w:val="0"/>
                      <w:marTop w:val="0"/>
                      <w:marBottom w:val="0"/>
                      <w:divBdr>
                        <w:top w:val="none" w:sz="0" w:space="0" w:color="auto"/>
                        <w:left w:val="none" w:sz="0" w:space="0" w:color="auto"/>
                        <w:bottom w:val="none" w:sz="0" w:space="0" w:color="auto"/>
                        <w:right w:val="none" w:sz="0" w:space="0" w:color="auto"/>
                      </w:divBdr>
                    </w:div>
                    <w:div w:id="1964117583">
                      <w:marLeft w:val="0"/>
                      <w:marRight w:val="0"/>
                      <w:marTop w:val="0"/>
                      <w:marBottom w:val="0"/>
                      <w:divBdr>
                        <w:top w:val="none" w:sz="0" w:space="0" w:color="auto"/>
                        <w:left w:val="none" w:sz="0" w:space="0" w:color="auto"/>
                        <w:bottom w:val="none" w:sz="0" w:space="0" w:color="auto"/>
                        <w:right w:val="none" w:sz="0" w:space="0" w:color="auto"/>
                      </w:divBdr>
                    </w:div>
                    <w:div w:id="1997612897">
                      <w:marLeft w:val="0"/>
                      <w:marRight w:val="0"/>
                      <w:marTop w:val="0"/>
                      <w:marBottom w:val="0"/>
                      <w:divBdr>
                        <w:top w:val="none" w:sz="0" w:space="0" w:color="auto"/>
                        <w:left w:val="none" w:sz="0" w:space="0" w:color="auto"/>
                        <w:bottom w:val="none" w:sz="0" w:space="0" w:color="auto"/>
                        <w:right w:val="none" w:sz="0" w:space="0" w:color="auto"/>
                      </w:divBdr>
                    </w:div>
                    <w:div w:id="1476683767">
                      <w:marLeft w:val="0"/>
                      <w:marRight w:val="0"/>
                      <w:marTop w:val="0"/>
                      <w:marBottom w:val="0"/>
                      <w:divBdr>
                        <w:top w:val="none" w:sz="0" w:space="0" w:color="auto"/>
                        <w:left w:val="none" w:sz="0" w:space="0" w:color="auto"/>
                        <w:bottom w:val="none" w:sz="0" w:space="0" w:color="auto"/>
                        <w:right w:val="none" w:sz="0" w:space="0" w:color="auto"/>
                      </w:divBdr>
                    </w:div>
                    <w:div w:id="44524465">
                      <w:marLeft w:val="0"/>
                      <w:marRight w:val="0"/>
                      <w:marTop w:val="0"/>
                      <w:marBottom w:val="0"/>
                      <w:divBdr>
                        <w:top w:val="none" w:sz="0" w:space="0" w:color="auto"/>
                        <w:left w:val="none" w:sz="0" w:space="0" w:color="auto"/>
                        <w:bottom w:val="none" w:sz="0" w:space="0" w:color="auto"/>
                        <w:right w:val="none" w:sz="0" w:space="0" w:color="auto"/>
                      </w:divBdr>
                    </w:div>
                    <w:div w:id="856191723">
                      <w:marLeft w:val="0"/>
                      <w:marRight w:val="0"/>
                      <w:marTop w:val="0"/>
                      <w:marBottom w:val="0"/>
                      <w:divBdr>
                        <w:top w:val="none" w:sz="0" w:space="0" w:color="auto"/>
                        <w:left w:val="none" w:sz="0" w:space="0" w:color="auto"/>
                        <w:bottom w:val="none" w:sz="0" w:space="0" w:color="auto"/>
                        <w:right w:val="none" w:sz="0" w:space="0" w:color="auto"/>
                      </w:divBdr>
                    </w:div>
                  </w:divsChild>
                </w:div>
                <w:div w:id="1685474534">
                  <w:marLeft w:val="0"/>
                  <w:marRight w:val="0"/>
                  <w:marTop w:val="0"/>
                  <w:marBottom w:val="0"/>
                  <w:divBdr>
                    <w:top w:val="none" w:sz="0" w:space="0" w:color="auto"/>
                    <w:left w:val="none" w:sz="0" w:space="0" w:color="auto"/>
                    <w:bottom w:val="none" w:sz="0" w:space="0" w:color="auto"/>
                    <w:right w:val="none" w:sz="0" w:space="0" w:color="auto"/>
                  </w:divBdr>
                  <w:divsChild>
                    <w:div w:id="1590037974">
                      <w:marLeft w:val="0"/>
                      <w:marRight w:val="0"/>
                      <w:marTop w:val="0"/>
                      <w:marBottom w:val="0"/>
                      <w:divBdr>
                        <w:top w:val="none" w:sz="0" w:space="0" w:color="auto"/>
                        <w:left w:val="none" w:sz="0" w:space="0" w:color="auto"/>
                        <w:bottom w:val="none" w:sz="0" w:space="0" w:color="auto"/>
                        <w:right w:val="none" w:sz="0" w:space="0" w:color="auto"/>
                      </w:divBdr>
                    </w:div>
                    <w:div w:id="1433666715">
                      <w:marLeft w:val="0"/>
                      <w:marRight w:val="0"/>
                      <w:marTop w:val="0"/>
                      <w:marBottom w:val="0"/>
                      <w:divBdr>
                        <w:top w:val="none" w:sz="0" w:space="0" w:color="auto"/>
                        <w:left w:val="none" w:sz="0" w:space="0" w:color="auto"/>
                        <w:bottom w:val="none" w:sz="0" w:space="0" w:color="auto"/>
                        <w:right w:val="none" w:sz="0" w:space="0" w:color="auto"/>
                      </w:divBdr>
                    </w:div>
                    <w:div w:id="811141547">
                      <w:marLeft w:val="0"/>
                      <w:marRight w:val="0"/>
                      <w:marTop w:val="0"/>
                      <w:marBottom w:val="0"/>
                      <w:divBdr>
                        <w:top w:val="none" w:sz="0" w:space="0" w:color="auto"/>
                        <w:left w:val="none" w:sz="0" w:space="0" w:color="auto"/>
                        <w:bottom w:val="none" w:sz="0" w:space="0" w:color="auto"/>
                        <w:right w:val="none" w:sz="0" w:space="0" w:color="auto"/>
                      </w:divBdr>
                    </w:div>
                    <w:div w:id="1972322234">
                      <w:marLeft w:val="0"/>
                      <w:marRight w:val="0"/>
                      <w:marTop w:val="0"/>
                      <w:marBottom w:val="0"/>
                      <w:divBdr>
                        <w:top w:val="none" w:sz="0" w:space="0" w:color="auto"/>
                        <w:left w:val="none" w:sz="0" w:space="0" w:color="auto"/>
                        <w:bottom w:val="none" w:sz="0" w:space="0" w:color="auto"/>
                        <w:right w:val="none" w:sz="0" w:space="0" w:color="auto"/>
                      </w:divBdr>
                    </w:div>
                    <w:div w:id="1474130523">
                      <w:marLeft w:val="0"/>
                      <w:marRight w:val="0"/>
                      <w:marTop w:val="0"/>
                      <w:marBottom w:val="0"/>
                      <w:divBdr>
                        <w:top w:val="none" w:sz="0" w:space="0" w:color="auto"/>
                        <w:left w:val="none" w:sz="0" w:space="0" w:color="auto"/>
                        <w:bottom w:val="none" w:sz="0" w:space="0" w:color="auto"/>
                        <w:right w:val="none" w:sz="0" w:space="0" w:color="auto"/>
                      </w:divBdr>
                    </w:div>
                    <w:div w:id="756169065">
                      <w:marLeft w:val="0"/>
                      <w:marRight w:val="0"/>
                      <w:marTop w:val="0"/>
                      <w:marBottom w:val="0"/>
                      <w:divBdr>
                        <w:top w:val="none" w:sz="0" w:space="0" w:color="auto"/>
                        <w:left w:val="none" w:sz="0" w:space="0" w:color="auto"/>
                        <w:bottom w:val="none" w:sz="0" w:space="0" w:color="auto"/>
                        <w:right w:val="none" w:sz="0" w:space="0" w:color="auto"/>
                      </w:divBdr>
                    </w:div>
                    <w:div w:id="367024680">
                      <w:marLeft w:val="0"/>
                      <w:marRight w:val="0"/>
                      <w:marTop w:val="0"/>
                      <w:marBottom w:val="0"/>
                      <w:divBdr>
                        <w:top w:val="none" w:sz="0" w:space="0" w:color="auto"/>
                        <w:left w:val="none" w:sz="0" w:space="0" w:color="auto"/>
                        <w:bottom w:val="none" w:sz="0" w:space="0" w:color="auto"/>
                        <w:right w:val="none" w:sz="0" w:space="0" w:color="auto"/>
                      </w:divBdr>
                    </w:div>
                  </w:divsChild>
                </w:div>
                <w:div w:id="848177556">
                  <w:marLeft w:val="0"/>
                  <w:marRight w:val="0"/>
                  <w:marTop w:val="0"/>
                  <w:marBottom w:val="0"/>
                  <w:divBdr>
                    <w:top w:val="none" w:sz="0" w:space="0" w:color="auto"/>
                    <w:left w:val="none" w:sz="0" w:space="0" w:color="auto"/>
                    <w:bottom w:val="none" w:sz="0" w:space="0" w:color="auto"/>
                    <w:right w:val="none" w:sz="0" w:space="0" w:color="auto"/>
                  </w:divBdr>
                  <w:divsChild>
                    <w:div w:id="788353039">
                      <w:marLeft w:val="0"/>
                      <w:marRight w:val="0"/>
                      <w:marTop w:val="0"/>
                      <w:marBottom w:val="0"/>
                      <w:divBdr>
                        <w:top w:val="none" w:sz="0" w:space="0" w:color="auto"/>
                        <w:left w:val="none" w:sz="0" w:space="0" w:color="auto"/>
                        <w:bottom w:val="none" w:sz="0" w:space="0" w:color="auto"/>
                        <w:right w:val="none" w:sz="0" w:space="0" w:color="auto"/>
                      </w:divBdr>
                    </w:div>
                    <w:div w:id="1555775995">
                      <w:marLeft w:val="0"/>
                      <w:marRight w:val="0"/>
                      <w:marTop w:val="0"/>
                      <w:marBottom w:val="0"/>
                      <w:divBdr>
                        <w:top w:val="none" w:sz="0" w:space="0" w:color="auto"/>
                        <w:left w:val="none" w:sz="0" w:space="0" w:color="auto"/>
                        <w:bottom w:val="none" w:sz="0" w:space="0" w:color="auto"/>
                        <w:right w:val="none" w:sz="0" w:space="0" w:color="auto"/>
                      </w:divBdr>
                    </w:div>
                    <w:div w:id="1582450994">
                      <w:marLeft w:val="0"/>
                      <w:marRight w:val="0"/>
                      <w:marTop w:val="0"/>
                      <w:marBottom w:val="0"/>
                      <w:divBdr>
                        <w:top w:val="none" w:sz="0" w:space="0" w:color="auto"/>
                        <w:left w:val="none" w:sz="0" w:space="0" w:color="auto"/>
                        <w:bottom w:val="none" w:sz="0" w:space="0" w:color="auto"/>
                        <w:right w:val="none" w:sz="0" w:space="0" w:color="auto"/>
                      </w:divBdr>
                    </w:div>
                    <w:div w:id="357199316">
                      <w:marLeft w:val="0"/>
                      <w:marRight w:val="0"/>
                      <w:marTop w:val="0"/>
                      <w:marBottom w:val="0"/>
                      <w:divBdr>
                        <w:top w:val="none" w:sz="0" w:space="0" w:color="auto"/>
                        <w:left w:val="none" w:sz="0" w:space="0" w:color="auto"/>
                        <w:bottom w:val="none" w:sz="0" w:space="0" w:color="auto"/>
                        <w:right w:val="none" w:sz="0" w:space="0" w:color="auto"/>
                      </w:divBdr>
                    </w:div>
                    <w:div w:id="319427477">
                      <w:marLeft w:val="0"/>
                      <w:marRight w:val="0"/>
                      <w:marTop w:val="0"/>
                      <w:marBottom w:val="0"/>
                      <w:divBdr>
                        <w:top w:val="none" w:sz="0" w:space="0" w:color="auto"/>
                        <w:left w:val="none" w:sz="0" w:space="0" w:color="auto"/>
                        <w:bottom w:val="none" w:sz="0" w:space="0" w:color="auto"/>
                        <w:right w:val="none" w:sz="0" w:space="0" w:color="auto"/>
                      </w:divBdr>
                    </w:div>
                    <w:div w:id="1310549253">
                      <w:marLeft w:val="0"/>
                      <w:marRight w:val="0"/>
                      <w:marTop w:val="0"/>
                      <w:marBottom w:val="0"/>
                      <w:divBdr>
                        <w:top w:val="none" w:sz="0" w:space="0" w:color="auto"/>
                        <w:left w:val="none" w:sz="0" w:space="0" w:color="auto"/>
                        <w:bottom w:val="none" w:sz="0" w:space="0" w:color="auto"/>
                        <w:right w:val="none" w:sz="0" w:space="0" w:color="auto"/>
                      </w:divBdr>
                    </w:div>
                    <w:div w:id="478310469">
                      <w:marLeft w:val="0"/>
                      <w:marRight w:val="0"/>
                      <w:marTop w:val="0"/>
                      <w:marBottom w:val="0"/>
                      <w:divBdr>
                        <w:top w:val="none" w:sz="0" w:space="0" w:color="auto"/>
                        <w:left w:val="none" w:sz="0" w:space="0" w:color="auto"/>
                        <w:bottom w:val="none" w:sz="0" w:space="0" w:color="auto"/>
                        <w:right w:val="none" w:sz="0" w:space="0" w:color="auto"/>
                      </w:divBdr>
                    </w:div>
                  </w:divsChild>
                </w:div>
                <w:div w:id="920599138">
                  <w:marLeft w:val="0"/>
                  <w:marRight w:val="0"/>
                  <w:marTop w:val="0"/>
                  <w:marBottom w:val="0"/>
                  <w:divBdr>
                    <w:top w:val="none" w:sz="0" w:space="0" w:color="auto"/>
                    <w:left w:val="none" w:sz="0" w:space="0" w:color="auto"/>
                    <w:bottom w:val="none" w:sz="0" w:space="0" w:color="auto"/>
                    <w:right w:val="none" w:sz="0" w:space="0" w:color="auto"/>
                  </w:divBdr>
                  <w:divsChild>
                    <w:div w:id="573974756">
                      <w:marLeft w:val="0"/>
                      <w:marRight w:val="0"/>
                      <w:marTop w:val="0"/>
                      <w:marBottom w:val="0"/>
                      <w:divBdr>
                        <w:top w:val="none" w:sz="0" w:space="0" w:color="auto"/>
                        <w:left w:val="none" w:sz="0" w:space="0" w:color="auto"/>
                        <w:bottom w:val="none" w:sz="0" w:space="0" w:color="auto"/>
                        <w:right w:val="none" w:sz="0" w:space="0" w:color="auto"/>
                      </w:divBdr>
                    </w:div>
                  </w:divsChild>
                </w:div>
                <w:div w:id="181016276">
                  <w:marLeft w:val="0"/>
                  <w:marRight w:val="0"/>
                  <w:marTop w:val="0"/>
                  <w:marBottom w:val="0"/>
                  <w:divBdr>
                    <w:top w:val="none" w:sz="0" w:space="0" w:color="auto"/>
                    <w:left w:val="none" w:sz="0" w:space="0" w:color="auto"/>
                    <w:bottom w:val="none" w:sz="0" w:space="0" w:color="auto"/>
                    <w:right w:val="none" w:sz="0" w:space="0" w:color="auto"/>
                  </w:divBdr>
                  <w:divsChild>
                    <w:div w:id="1294481382">
                      <w:marLeft w:val="0"/>
                      <w:marRight w:val="0"/>
                      <w:marTop w:val="0"/>
                      <w:marBottom w:val="0"/>
                      <w:divBdr>
                        <w:top w:val="none" w:sz="0" w:space="0" w:color="auto"/>
                        <w:left w:val="none" w:sz="0" w:space="0" w:color="auto"/>
                        <w:bottom w:val="none" w:sz="0" w:space="0" w:color="auto"/>
                        <w:right w:val="none" w:sz="0" w:space="0" w:color="auto"/>
                      </w:divBdr>
                    </w:div>
                    <w:div w:id="2106922877">
                      <w:marLeft w:val="0"/>
                      <w:marRight w:val="0"/>
                      <w:marTop w:val="0"/>
                      <w:marBottom w:val="0"/>
                      <w:divBdr>
                        <w:top w:val="none" w:sz="0" w:space="0" w:color="auto"/>
                        <w:left w:val="none" w:sz="0" w:space="0" w:color="auto"/>
                        <w:bottom w:val="none" w:sz="0" w:space="0" w:color="auto"/>
                        <w:right w:val="none" w:sz="0" w:space="0" w:color="auto"/>
                      </w:divBdr>
                    </w:div>
                    <w:div w:id="940719354">
                      <w:marLeft w:val="0"/>
                      <w:marRight w:val="0"/>
                      <w:marTop w:val="0"/>
                      <w:marBottom w:val="0"/>
                      <w:divBdr>
                        <w:top w:val="none" w:sz="0" w:space="0" w:color="auto"/>
                        <w:left w:val="none" w:sz="0" w:space="0" w:color="auto"/>
                        <w:bottom w:val="none" w:sz="0" w:space="0" w:color="auto"/>
                        <w:right w:val="none" w:sz="0" w:space="0" w:color="auto"/>
                      </w:divBdr>
                    </w:div>
                    <w:div w:id="1688483918">
                      <w:marLeft w:val="0"/>
                      <w:marRight w:val="0"/>
                      <w:marTop w:val="0"/>
                      <w:marBottom w:val="0"/>
                      <w:divBdr>
                        <w:top w:val="none" w:sz="0" w:space="0" w:color="auto"/>
                        <w:left w:val="none" w:sz="0" w:space="0" w:color="auto"/>
                        <w:bottom w:val="none" w:sz="0" w:space="0" w:color="auto"/>
                        <w:right w:val="none" w:sz="0" w:space="0" w:color="auto"/>
                      </w:divBdr>
                    </w:div>
                    <w:div w:id="463736398">
                      <w:marLeft w:val="0"/>
                      <w:marRight w:val="0"/>
                      <w:marTop w:val="0"/>
                      <w:marBottom w:val="0"/>
                      <w:divBdr>
                        <w:top w:val="none" w:sz="0" w:space="0" w:color="auto"/>
                        <w:left w:val="none" w:sz="0" w:space="0" w:color="auto"/>
                        <w:bottom w:val="none" w:sz="0" w:space="0" w:color="auto"/>
                        <w:right w:val="none" w:sz="0" w:space="0" w:color="auto"/>
                      </w:divBdr>
                    </w:div>
                    <w:div w:id="1641111906">
                      <w:marLeft w:val="0"/>
                      <w:marRight w:val="0"/>
                      <w:marTop w:val="0"/>
                      <w:marBottom w:val="0"/>
                      <w:divBdr>
                        <w:top w:val="none" w:sz="0" w:space="0" w:color="auto"/>
                        <w:left w:val="none" w:sz="0" w:space="0" w:color="auto"/>
                        <w:bottom w:val="none" w:sz="0" w:space="0" w:color="auto"/>
                        <w:right w:val="none" w:sz="0" w:space="0" w:color="auto"/>
                      </w:divBdr>
                    </w:div>
                    <w:div w:id="456921506">
                      <w:marLeft w:val="0"/>
                      <w:marRight w:val="0"/>
                      <w:marTop w:val="0"/>
                      <w:marBottom w:val="0"/>
                      <w:divBdr>
                        <w:top w:val="none" w:sz="0" w:space="0" w:color="auto"/>
                        <w:left w:val="none" w:sz="0" w:space="0" w:color="auto"/>
                        <w:bottom w:val="none" w:sz="0" w:space="0" w:color="auto"/>
                        <w:right w:val="none" w:sz="0" w:space="0" w:color="auto"/>
                      </w:divBdr>
                    </w:div>
                    <w:div w:id="1958830717">
                      <w:marLeft w:val="0"/>
                      <w:marRight w:val="0"/>
                      <w:marTop w:val="0"/>
                      <w:marBottom w:val="0"/>
                      <w:divBdr>
                        <w:top w:val="none" w:sz="0" w:space="0" w:color="auto"/>
                        <w:left w:val="none" w:sz="0" w:space="0" w:color="auto"/>
                        <w:bottom w:val="none" w:sz="0" w:space="0" w:color="auto"/>
                        <w:right w:val="none" w:sz="0" w:space="0" w:color="auto"/>
                      </w:divBdr>
                    </w:div>
                  </w:divsChild>
                </w:div>
                <w:div w:id="228003083">
                  <w:marLeft w:val="0"/>
                  <w:marRight w:val="0"/>
                  <w:marTop w:val="0"/>
                  <w:marBottom w:val="0"/>
                  <w:divBdr>
                    <w:top w:val="none" w:sz="0" w:space="0" w:color="auto"/>
                    <w:left w:val="none" w:sz="0" w:space="0" w:color="auto"/>
                    <w:bottom w:val="none" w:sz="0" w:space="0" w:color="auto"/>
                    <w:right w:val="none" w:sz="0" w:space="0" w:color="auto"/>
                  </w:divBdr>
                  <w:divsChild>
                    <w:div w:id="1569654110">
                      <w:marLeft w:val="0"/>
                      <w:marRight w:val="0"/>
                      <w:marTop w:val="0"/>
                      <w:marBottom w:val="0"/>
                      <w:divBdr>
                        <w:top w:val="none" w:sz="0" w:space="0" w:color="auto"/>
                        <w:left w:val="none" w:sz="0" w:space="0" w:color="auto"/>
                        <w:bottom w:val="none" w:sz="0" w:space="0" w:color="auto"/>
                        <w:right w:val="none" w:sz="0" w:space="0" w:color="auto"/>
                      </w:divBdr>
                    </w:div>
                    <w:div w:id="2140031352">
                      <w:marLeft w:val="0"/>
                      <w:marRight w:val="0"/>
                      <w:marTop w:val="0"/>
                      <w:marBottom w:val="0"/>
                      <w:divBdr>
                        <w:top w:val="none" w:sz="0" w:space="0" w:color="auto"/>
                        <w:left w:val="none" w:sz="0" w:space="0" w:color="auto"/>
                        <w:bottom w:val="none" w:sz="0" w:space="0" w:color="auto"/>
                        <w:right w:val="none" w:sz="0" w:space="0" w:color="auto"/>
                      </w:divBdr>
                    </w:div>
                    <w:div w:id="502286916">
                      <w:marLeft w:val="0"/>
                      <w:marRight w:val="0"/>
                      <w:marTop w:val="0"/>
                      <w:marBottom w:val="0"/>
                      <w:divBdr>
                        <w:top w:val="none" w:sz="0" w:space="0" w:color="auto"/>
                        <w:left w:val="none" w:sz="0" w:space="0" w:color="auto"/>
                        <w:bottom w:val="none" w:sz="0" w:space="0" w:color="auto"/>
                        <w:right w:val="none" w:sz="0" w:space="0" w:color="auto"/>
                      </w:divBdr>
                    </w:div>
                    <w:div w:id="824124292">
                      <w:marLeft w:val="0"/>
                      <w:marRight w:val="0"/>
                      <w:marTop w:val="0"/>
                      <w:marBottom w:val="0"/>
                      <w:divBdr>
                        <w:top w:val="none" w:sz="0" w:space="0" w:color="auto"/>
                        <w:left w:val="none" w:sz="0" w:space="0" w:color="auto"/>
                        <w:bottom w:val="none" w:sz="0" w:space="0" w:color="auto"/>
                        <w:right w:val="none" w:sz="0" w:space="0" w:color="auto"/>
                      </w:divBdr>
                    </w:div>
                    <w:div w:id="2137095208">
                      <w:marLeft w:val="0"/>
                      <w:marRight w:val="0"/>
                      <w:marTop w:val="0"/>
                      <w:marBottom w:val="0"/>
                      <w:divBdr>
                        <w:top w:val="none" w:sz="0" w:space="0" w:color="auto"/>
                        <w:left w:val="none" w:sz="0" w:space="0" w:color="auto"/>
                        <w:bottom w:val="none" w:sz="0" w:space="0" w:color="auto"/>
                        <w:right w:val="none" w:sz="0" w:space="0" w:color="auto"/>
                      </w:divBdr>
                    </w:div>
                    <w:div w:id="1189298693">
                      <w:marLeft w:val="0"/>
                      <w:marRight w:val="0"/>
                      <w:marTop w:val="0"/>
                      <w:marBottom w:val="0"/>
                      <w:divBdr>
                        <w:top w:val="none" w:sz="0" w:space="0" w:color="auto"/>
                        <w:left w:val="none" w:sz="0" w:space="0" w:color="auto"/>
                        <w:bottom w:val="none" w:sz="0" w:space="0" w:color="auto"/>
                        <w:right w:val="none" w:sz="0" w:space="0" w:color="auto"/>
                      </w:divBdr>
                    </w:div>
                    <w:div w:id="1690792698">
                      <w:marLeft w:val="0"/>
                      <w:marRight w:val="0"/>
                      <w:marTop w:val="0"/>
                      <w:marBottom w:val="0"/>
                      <w:divBdr>
                        <w:top w:val="none" w:sz="0" w:space="0" w:color="auto"/>
                        <w:left w:val="none" w:sz="0" w:space="0" w:color="auto"/>
                        <w:bottom w:val="none" w:sz="0" w:space="0" w:color="auto"/>
                        <w:right w:val="none" w:sz="0" w:space="0" w:color="auto"/>
                      </w:divBdr>
                    </w:div>
                    <w:div w:id="269165222">
                      <w:marLeft w:val="0"/>
                      <w:marRight w:val="0"/>
                      <w:marTop w:val="0"/>
                      <w:marBottom w:val="0"/>
                      <w:divBdr>
                        <w:top w:val="none" w:sz="0" w:space="0" w:color="auto"/>
                        <w:left w:val="none" w:sz="0" w:space="0" w:color="auto"/>
                        <w:bottom w:val="none" w:sz="0" w:space="0" w:color="auto"/>
                        <w:right w:val="none" w:sz="0" w:space="0" w:color="auto"/>
                      </w:divBdr>
                    </w:div>
                    <w:div w:id="1210724285">
                      <w:marLeft w:val="0"/>
                      <w:marRight w:val="0"/>
                      <w:marTop w:val="0"/>
                      <w:marBottom w:val="0"/>
                      <w:divBdr>
                        <w:top w:val="none" w:sz="0" w:space="0" w:color="auto"/>
                        <w:left w:val="none" w:sz="0" w:space="0" w:color="auto"/>
                        <w:bottom w:val="none" w:sz="0" w:space="0" w:color="auto"/>
                        <w:right w:val="none" w:sz="0" w:space="0" w:color="auto"/>
                      </w:divBdr>
                    </w:div>
                    <w:div w:id="1786150305">
                      <w:marLeft w:val="0"/>
                      <w:marRight w:val="0"/>
                      <w:marTop w:val="0"/>
                      <w:marBottom w:val="0"/>
                      <w:divBdr>
                        <w:top w:val="none" w:sz="0" w:space="0" w:color="auto"/>
                        <w:left w:val="none" w:sz="0" w:space="0" w:color="auto"/>
                        <w:bottom w:val="none" w:sz="0" w:space="0" w:color="auto"/>
                        <w:right w:val="none" w:sz="0" w:space="0" w:color="auto"/>
                      </w:divBdr>
                    </w:div>
                    <w:div w:id="626281283">
                      <w:marLeft w:val="0"/>
                      <w:marRight w:val="0"/>
                      <w:marTop w:val="0"/>
                      <w:marBottom w:val="0"/>
                      <w:divBdr>
                        <w:top w:val="none" w:sz="0" w:space="0" w:color="auto"/>
                        <w:left w:val="none" w:sz="0" w:space="0" w:color="auto"/>
                        <w:bottom w:val="none" w:sz="0" w:space="0" w:color="auto"/>
                        <w:right w:val="none" w:sz="0" w:space="0" w:color="auto"/>
                      </w:divBdr>
                    </w:div>
                    <w:div w:id="1848902243">
                      <w:marLeft w:val="0"/>
                      <w:marRight w:val="0"/>
                      <w:marTop w:val="0"/>
                      <w:marBottom w:val="0"/>
                      <w:divBdr>
                        <w:top w:val="none" w:sz="0" w:space="0" w:color="auto"/>
                        <w:left w:val="none" w:sz="0" w:space="0" w:color="auto"/>
                        <w:bottom w:val="none" w:sz="0" w:space="0" w:color="auto"/>
                        <w:right w:val="none" w:sz="0" w:space="0" w:color="auto"/>
                      </w:divBdr>
                    </w:div>
                    <w:div w:id="115418850">
                      <w:marLeft w:val="0"/>
                      <w:marRight w:val="0"/>
                      <w:marTop w:val="0"/>
                      <w:marBottom w:val="0"/>
                      <w:divBdr>
                        <w:top w:val="none" w:sz="0" w:space="0" w:color="auto"/>
                        <w:left w:val="none" w:sz="0" w:space="0" w:color="auto"/>
                        <w:bottom w:val="none" w:sz="0" w:space="0" w:color="auto"/>
                        <w:right w:val="none" w:sz="0" w:space="0" w:color="auto"/>
                      </w:divBdr>
                    </w:div>
                    <w:div w:id="924531337">
                      <w:marLeft w:val="0"/>
                      <w:marRight w:val="0"/>
                      <w:marTop w:val="0"/>
                      <w:marBottom w:val="0"/>
                      <w:divBdr>
                        <w:top w:val="none" w:sz="0" w:space="0" w:color="auto"/>
                        <w:left w:val="none" w:sz="0" w:space="0" w:color="auto"/>
                        <w:bottom w:val="none" w:sz="0" w:space="0" w:color="auto"/>
                        <w:right w:val="none" w:sz="0" w:space="0" w:color="auto"/>
                      </w:divBdr>
                    </w:div>
                    <w:div w:id="1148128664">
                      <w:marLeft w:val="0"/>
                      <w:marRight w:val="0"/>
                      <w:marTop w:val="0"/>
                      <w:marBottom w:val="0"/>
                      <w:divBdr>
                        <w:top w:val="none" w:sz="0" w:space="0" w:color="auto"/>
                        <w:left w:val="none" w:sz="0" w:space="0" w:color="auto"/>
                        <w:bottom w:val="none" w:sz="0" w:space="0" w:color="auto"/>
                        <w:right w:val="none" w:sz="0" w:space="0" w:color="auto"/>
                      </w:divBdr>
                    </w:div>
                    <w:div w:id="322390530">
                      <w:marLeft w:val="0"/>
                      <w:marRight w:val="0"/>
                      <w:marTop w:val="0"/>
                      <w:marBottom w:val="0"/>
                      <w:divBdr>
                        <w:top w:val="none" w:sz="0" w:space="0" w:color="auto"/>
                        <w:left w:val="none" w:sz="0" w:space="0" w:color="auto"/>
                        <w:bottom w:val="none" w:sz="0" w:space="0" w:color="auto"/>
                        <w:right w:val="none" w:sz="0" w:space="0" w:color="auto"/>
                      </w:divBdr>
                    </w:div>
                    <w:div w:id="1344816816">
                      <w:marLeft w:val="0"/>
                      <w:marRight w:val="0"/>
                      <w:marTop w:val="0"/>
                      <w:marBottom w:val="0"/>
                      <w:divBdr>
                        <w:top w:val="none" w:sz="0" w:space="0" w:color="auto"/>
                        <w:left w:val="none" w:sz="0" w:space="0" w:color="auto"/>
                        <w:bottom w:val="none" w:sz="0" w:space="0" w:color="auto"/>
                        <w:right w:val="none" w:sz="0" w:space="0" w:color="auto"/>
                      </w:divBdr>
                    </w:div>
                    <w:div w:id="2085031210">
                      <w:marLeft w:val="0"/>
                      <w:marRight w:val="0"/>
                      <w:marTop w:val="0"/>
                      <w:marBottom w:val="0"/>
                      <w:divBdr>
                        <w:top w:val="none" w:sz="0" w:space="0" w:color="auto"/>
                        <w:left w:val="none" w:sz="0" w:space="0" w:color="auto"/>
                        <w:bottom w:val="none" w:sz="0" w:space="0" w:color="auto"/>
                        <w:right w:val="none" w:sz="0" w:space="0" w:color="auto"/>
                      </w:divBdr>
                    </w:div>
                    <w:div w:id="2134859312">
                      <w:marLeft w:val="0"/>
                      <w:marRight w:val="0"/>
                      <w:marTop w:val="0"/>
                      <w:marBottom w:val="0"/>
                      <w:divBdr>
                        <w:top w:val="none" w:sz="0" w:space="0" w:color="auto"/>
                        <w:left w:val="none" w:sz="0" w:space="0" w:color="auto"/>
                        <w:bottom w:val="none" w:sz="0" w:space="0" w:color="auto"/>
                        <w:right w:val="none" w:sz="0" w:space="0" w:color="auto"/>
                      </w:divBdr>
                    </w:div>
                  </w:divsChild>
                </w:div>
                <w:div w:id="619723520">
                  <w:marLeft w:val="0"/>
                  <w:marRight w:val="0"/>
                  <w:marTop w:val="0"/>
                  <w:marBottom w:val="0"/>
                  <w:divBdr>
                    <w:top w:val="none" w:sz="0" w:space="0" w:color="auto"/>
                    <w:left w:val="none" w:sz="0" w:space="0" w:color="auto"/>
                    <w:bottom w:val="none" w:sz="0" w:space="0" w:color="auto"/>
                    <w:right w:val="none" w:sz="0" w:space="0" w:color="auto"/>
                  </w:divBdr>
                  <w:divsChild>
                    <w:div w:id="1771774651">
                      <w:marLeft w:val="0"/>
                      <w:marRight w:val="0"/>
                      <w:marTop w:val="0"/>
                      <w:marBottom w:val="0"/>
                      <w:divBdr>
                        <w:top w:val="none" w:sz="0" w:space="0" w:color="auto"/>
                        <w:left w:val="none" w:sz="0" w:space="0" w:color="auto"/>
                        <w:bottom w:val="none" w:sz="0" w:space="0" w:color="auto"/>
                        <w:right w:val="none" w:sz="0" w:space="0" w:color="auto"/>
                      </w:divBdr>
                    </w:div>
                    <w:div w:id="83691365">
                      <w:marLeft w:val="0"/>
                      <w:marRight w:val="0"/>
                      <w:marTop w:val="0"/>
                      <w:marBottom w:val="0"/>
                      <w:divBdr>
                        <w:top w:val="none" w:sz="0" w:space="0" w:color="auto"/>
                        <w:left w:val="none" w:sz="0" w:space="0" w:color="auto"/>
                        <w:bottom w:val="none" w:sz="0" w:space="0" w:color="auto"/>
                        <w:right w:val="none" w:sz="0" w:space="0" w:color="auto"/>
                      </w:divBdr>
                    </w:div>
                    <w:div w:id="698817822">
                      <w:marLeft w:val="0"/>
                      <w:marRight w:val="0"/>
                      <w:marTop w:val="0"/>
                      <w:marBottom w:val="0"/>
                      <w:divBdr>
                        <w:top w:val="none" w:sz="0" w:space="0" w:color="auto"/>
                        <w:left w:val="none" w:sz="0" w:space="0" w:color="auto"/>
                        <w:bottom w:val="none" w:sz="0" w:space="0" w:color="auto"/>
                        <w:right w:val="none" w:sz="0" w:space="0" w:color="auto"/>
                      </w:divBdr>
                    </w:div>
                  </w:divsChild>
                </w:div>
                <w:div w:id="167185461">
                  <w:marLeft w:val="0"/>
                  <w:marRight w:val="0"/>
                  <w:marTop w:val="0"/>
                  <w:marBottom w:val="0"/>
                  <w:divBdr>
                    <w:top w:val="none" w:sz="0" w:space="0" w:color="auto"/>
                    <w:left w:val="none" w:sz="0" w:space="0" w:color="auto"/>
                    <w:bottom w:val="none" w:sz="0" w:space="0" w:color="auto"/>
                    <w:right w:val="none" w:sz="0" w:space="0" w:color="auto"/>
                  </w:divBdr>
                  <w:divsChild>
                    <w:div w:id="263341810">
                      <w:marLeft w:val="0"/>
                      <w:marRight w:val="0"/>
                      <w:marTop w:val="0"/>
                      <w:marBottom w:val="0"/>
                      <w:divBdr>
                        <w:top w:val="none" w:sz="0" w:space="0" w:color="auto"/>
                        <w:left w:val="none" w:sz="0" w:space="0" w:color="auto"/>
                        <w:bottom w:val="none" w:sz="0" w:space="0" w:color="auto"/>
                        <w:right w:val="none" w:sz="0" w:space="0" w:color="auto"/>
                      </w:divBdr>
                    </w:div>
                    <w:div w:id="1129937758">
                      <w:marLeft w:val="0"/>
                      <w:marRight w:val="0"/>
                      <w:marTop w:val="0"/>
                      <w:marBottom w:val="0"/>
                      <w:divBdr>
                        <w:top w:val="none" w:sz="0" w:space="0" w:color="auto"/>
                        <w:left w:val="none" w:sz="0" w:space="0" w:color="auto"/>
                        <w:bottom w:val="none" w:sz="0" w:space="0" w:color="auto"/>
                        <w:right w:val="none" w:sz="0" w:space="0" w:color="auto"/>
                      </w:divBdr>
                    </w:div>
                    <w:div w:id="1755130389">
                      <w:marLeft w:val="0"/>
                      <w:marRight w:val="0"/>
                      <w:marTop w:val="0"/>
                      <w:marBottom w:val="0"/>
                      <w:divBdr>
                        <w:top w:val="none" w:sz="0" w:space="0" w:color="auto"/>
                        <w:left w:val="none" w:sz="0" w:space="0" w:color="auto"/>
                        <w:bottom w:val="none" w:sz="0" w:space="0" w:color="auto"/>
                        <w:right w:val="none" w:sz="0" w:space="0" w:color="auto"/>
                      </w:divBdr>
                    </w:div>
                  </w:divsChild>
                </w:div>
                <w:div w:id="1180192643">
                  <w:marLeft w:val="0"/>
                  <w:marRight w:val="0"/>
                  <w:marTop w:val="0"/>
                  <w:marBottom w:val="0"/>
                  <w:divBdr>
                    <w:top w:val="none" w:sz="0" w:space="0" w:color="auto"/>
                    <w:left w:val="none" w:sz="0" w:space="0" w:color="auto"/>
                    <w:bottom w:val="none" w:sz="0" w:space="0" w:color="auto"/>
                    <w:right w:val="none" w:sz="0" w:space="0" w:color="auto"/>
                  </w:divBdr>
                  <w:divsChild>
                    <w:div w:id="1227259767">
                      <w:marLeft w:val="0"/>
                      <w:marRight w:val="0"/>
                      <w:marTop w:val="0"/>
                      <w:marBottom w:val="0"/>
                      <w:divBdr>
                        <w:top w:val="none" w:sz="0" w:space="0" w:color="auto"/>
                        <w:left w:val="none" w:sz="0" w:space="0" w:color="auto"/>
                        <w:bottom w:val="none" w:sz="0" w:space="0" w:color="auto"/>
                        <w:right w:val="none" w:sz="0" w:space="0" w:color="auto"/>
                      </w:divBdr>
                    </w:div>
                    <w:div w:id="467939791">
                      <w:marLeft w:val="0"/>
                      <w:marRight w:val="0"/>
                      <w:marTop w:val="0"/>
                      <w:marBottom w:val="0"/>
                      <w:divBdr>
                        <w:top w:val="none" w:sz="0" w:space="0" w:color="auto"/>
                        <w:left w:val="none" w:sz="0" w:space="0" w:color="auto"/>
                        <w:bottom w:val="none" w:sz="0" w:space="0" w:color="auto"/>
                        <w:right w:val="none" w:sz="0" w:space="0" w:color="auto"/>
                      </w:divBdr>
                    </w:div>
                    <w:div w:id="1892425624">
                      <w:marLeft w:val="0"/>
                      <w:marRight w:val="0"/>
                      <w:marTop w:val="0"/>
                      <w:marBottom w:val="0"/>
                      <w:divBdr>
                        <w:top w:val="none" w:sz="0" w:space="0" w:color="auto"/>
                        <w:left w:val="none" w:sz="0" w:space="0" w:color="auto"/>
                        <w:bottom w:val="none" w:sz="0" w:space="0" w:color="auto"/>
                        <w:right w:val="none" w:sz="0" w:space="0" w:color="auto"/>
                      </w:divBdr>
                    </w:div>
                    <w:div w:id="654341955">
                      <w:marLeft w:val="0"/>
                      <w:marRight w:val="0"/>
                      <w:marTop w:val="0"/>
                      <w:marBottom w:val="0"/>
                      <w:divBdr>
                        <w:top w:val="none" w:sz="0" w:space="0" w:color="auto"/>
                        <w:left w:val="none" w:sz="0" w:space="0" w:color="auto"/>
                        <w:bottom w:val="none" w:sz="0" w:space="0" w:color="auto"/>
                        <w:right w:val="none" w:sz="0" w:space="0" w:color="auto"/>
                      </w:divBdr>
                    </w:div>
                    <w:div w:id="1638296535">
                      <w:marLeft w:val="0"/>
                      <w:marRight w:val="0"/>
                      <w:marTop w:val="0"/>
                      <w:marBottom w:val="0"/>
                      <w:divBdr>
                        <w:top w:val="none" w:sz="0" w:space="0" w:color="auto"/>
                        <w:left w:val="none" w:sz="0" w:space="0" w:color="auto"/>
                        <w:bottom w:val="none" w:sz="0" w:space="0" w:color="auto"/>
                        <w:right w:val="none" w:sz="0" w:space="0" w:color="auto"/>
                      </w:divBdr>
                    </w:div>
                  </w:divsChild>
                </w:div>
                <w:div w:id="299850559">
                  <w:marLeft w:val="0"/>
                  <w:marRight w:val="0"/>
                  <w:marTop w:val="0"/>
                  <w:marBottom w:val="0"/>
                  <w:divBdr>
                    <w:top w:val="none" w:sz="0" w:space="0" w:color="auto"/>
                    <w:left w:val="none" w:sz="0" w:space="0" w:color="auto"/>
                    <w:bottom w:val="none" w:sz="0" w:space="0" w:color="auto"/>
                    <w:right w:val="none" w:sz="0" w:space="0" w:color="auto"/>
                  </w:divBdr>
                  <w:divsChild>
                    <w:div w:id="1732801779">
                      <w:marLeft w:val="0"/>
                      <w:marRight w:val="0"/>
                      <w:marTop w:val="0"/>
                      <w:marBottom w:val="0"/>
                      <w:divBdr>
                        <w:top w:val="none" w:sz="0" w:space="0" w:color="auto"/>
                        <w:left w:val="none" w:sz="0" w:space="0" w:color="auto"/>
                        <w:bottom w:val="none" w:sz="0" w:space="0" w:color="auto"/>
                        <w:right w:val="none" w:sz="0" w:space="0" w:color="auto"/>
                      </w:divBdr>
                    </w:div>
                    <w:div w:id="992414816">
                      <w:marLeft w:val="0"/>
                      <w:marRight w:val="0"/>
                      <w:marTop w:val="0"/>
                      <w:marBottom w:val="0"/>
                      <w:divBdr>
                        <w:top w:val="none" w:sz="0" w:space="0" w:color="auto"/>
                        <w:left w:val="none" w:sz="0" w:space="0" w:color="auto"/>
                        <w:bottom w:val="none" w:sz="0" w:space="0" w:color="auto"/>
                        <w:right w:val="none" w:sz="0" w:space="0" w:color="auto"/>
                      </w:divBdr>
                    </w:div>
                    <w:div w:id="1267079104">
                      <w:marLeft w:val="0"/>
                      <w:marRight w:val="0"/>
                      <w:marTop w:val="0"/>
                      <w:marBottom w:val="0"/>
                      <w:divBdr>
                        <w:top w:val="none" w:sz="0" w:space="0" w:color="auto"/>
                        <w:left w:val="none" w:sz="0" w:space="0" w:color="auto"/>
                        <w:bottom w:val="none" w:sz="0" w:space="0" w:color="auto"/>
                        <w:right w:val="none" w:sz="0" w:space="0" w:color="auto"/>
                      </w:divBdr>
                    </w:div>
                    <w:div w:id="930621913">
                      <w:marLeft w:val="0"/>
                      <w:marRight w:val="0"/>
                      <w:marTop w:val="0"/>
                      <w:marBottom w:val="0"/>
                      <w:divBdr>
                        <w:top w:val="none" w:sz="0" w:space="0" w:color="auto"/>
                        <w:left w:val="none" w:sz="0" w:space="0" w:color="auto"/>
                        <w:bottom w:val="none" w:sz="0" w:space="0" w:color="auto"/>
                        <w:right w:val="none" w:sz="0" w:space="0" w:color="auto"/>
                      </w:divBdr>
                    </w:div>
                    <w:div w:id="2086367150">
                      <w:marLeft w:val="0"/>
                      <w:marRight w:val="0"/>
                      <w:marTop w:val="0"/>
                      <w:marBottom w:val="0"/>
                      <w:divBdr>
                        <w:top w:val="none" w:sz="0" w:space="0" w:color="auto"/>
                        <w:left w:val="none" w:sz="0" w:space="0" w:color="auto"/>
                        <w:bottom w:val="none" w:sz="0" w:space="0" w:color="auto"/>
                        <w:right w:val="none" w:sz="0" w:space="0" w:color="auto"/>
                      </w:divBdr>
                    </w:div>
                    <w:div w:id="436412869">
                      <w:marLeft w:val="0"/>
                      <w:marRight w:val="0"/>
                      <w:marTop w:val="0"/>
                      <w:marBottom w:val="0"/>
                      <w:divBdr>
                        <w:top w:val="none" w:sz="0" w:space="0" w:color="auto"/>
                        <w:left w:val="none" w:sz="0" w:space="0" w:color="auto"/>
                        <w:bottom w:val="none" w:sz="0" w:space="0" w:color="auto"/>
                        <w:right w:val="none" w:sz="0" w:space="0" w:color="auto"/>
                      </w:divBdr>
                    </w:div>
                  </w:divsChild>
                </w:div>
                <w:div w:id="622150205">
                  <w:marLeft w:val="0"/>
                  <w:marRight w:val="0"/>
                  <w:marTop w:val="0"/>
                  <w:marBottom w:val="0"/>
                  <w:divBdr>
                    <w:top w:val="none" w:sz="0" w:space="0" w:color="auto"/>
                    <w:left w:val="none" w:sz="0" w:space="0" w:color="auto"/>
                    <w:bottom w:val="none" w:sz="0" w:space="0" w:color="auto"/>
                    <w:right w:val="none" w:sz="0" w:space="0" w:color="auto"/>
                  </w:divBdr>
                  <w:divsChild>
                    <w:div w:id="772288922">
                      <w:marLeft w:val="0"/>
                      <w:marRight w:val="0"/>
                      <w:marTop w:val="0"/>
                      <w:marBottom w:val="0"/>
                      <w:divBdr>
                        <w:top w:val="none" w:sz="0" w:space="0" w:color="auto"/>
                        <w:left w:val="none" w:sz="0" w:space="0" w:color="auto"/>
                        <w:bottom w:val="none" w:sz="0" w:space="0" w:color="auto"/>
                        <w:right w:val="none" w:sz="0" w:space="0" w:color="auto"/>
                      </w:divBdr>
                    </w:div>
                    <w:div w:id="106045931">
                      <w:marLeft w:val="0"/>
                      <w:marRight w:val="0"/>
                      <w:marTop w:val="0"/>
                      <w:marBottom w:val="0"/>
                      <w:divBdr>
                        <w:top w:val="none" w:sz="0" w:space="0" w:color="auto"/>
                        <w:left w:val="none" w:sz="0" w:space="0" w:color="auto"/>
                        <w:bottom w:val="none" w:sz="0" w:space="0" w:color="auto"/>
                        <w:right w:val="none" w:sz="0" w:space="0" w:color="auto"/>
                      </w:divBdr>
                    </w:div>
                    <w:div w:id="1495799840">
                      <w:marLeft w:val="0"/>
                      <w:marRight w:val="0"/>
                      <w:marTop w:val="0"/>
                      <w:marBottom w:val="0"/>
                      <w:divBdr>
                        <w:top w:val="none" w:sz="0" w:space="0" w:color="auto"/>
                        <w:left w:val="none" w:sz="0" w:space="0" w:color="auto"/>
                        <w:bottom w:val="none" w:sz="0" w:space="0" w:color="auto"/>
                        <w:right w:val="none" w:sz="0" w:space="0" w:color="auto"/>
                      </w:divBdr>
                    </w:div>
                    <w:div w:id="153302685">
                      <w:marLeft w:val="0"/>
                      <w:marRight w:val="0"/>
                      <w:marTop w:val="0"/>
                      <w:marBottom w:val="0"/>
                      <w:divBdr>
                        <w:top w:val="none" w:sz="0" w:space="0" w:color="auto"/>
                        <w:left w:val="none" w:sz="0" w:space="0" w:color="auto"/>
                        <w:bottom w:val="none" w:sz="0" w:space="0" w:color="auto"/>
                        <w:right w:val="none" w:sz="0" w:space="0" w:color="auto"/>
                      </w:divBdr>
                    </w:div>
                    <w:div w:id="1270233256">
                      <w:marLeft w:val="0"/>
                      <w:marRight w:val="0"/>
                      <w:marTop w:val="0"/>
                      <w:marBottom w:val="0"/>
                      <w:divBdr>
                        <w:top w:val="none" w:sz="0" w:space="0" w:color="auto"/>
                        <w:left w:val="none" w:sz="0" w:space="0" w:color="auto"/>
                        <w:bottom w:val="none" w:sz="0" w:space="0" w:color="auto"/>
                        <w:right w:val="none" w:sz="0" w:space="0" w:color="auto"/>
                      </w:divBdr>
                    </w:div>
                    <w:div w:id="746734522">
                      <w:marLeft w:val="0"/>
                      <w:marRight w:val="0"/>
                      <w:marTop w:val="0"/>
                      <w:marBottom w:val="0"/>
                      <w:divBdr>
                        <w:top w:val="none" w:sz="0" w:space="0" w:color="auto"/>
                        <w:left w:val="none" w:sz="0" w:space="0" w:color="auto"/>
                        <w:bottom w:val="none" w:sz="0" w:space="0" w:color="auto"/>
                        <w:right w:val="none" w:sz="0" w:space="0" w:color="auto"/>
                      </w:divBdr>
                    </w:div>
                    <w:div w:id="1447849388">
                      <w:marLeft w:val="0"/>
                      <w:marRight w:val="0"/>
                      <w:marTop w:val="0"/>
                      <w:marBottom w:val="0"/>
                      <w:divBdr>
                        <w:top w:val="none" w:sz="0" w:space="0" w:color="auto"/>
                        <w:left w:val="none" w:sz="0" w:space="0" w:color="auto"/>
                        <w:bottom w:val="none" w:sz="0" w:space="0" w:color="auto"/>
                        <w:right w:val="none" w:sz="0" w:space="0" w:color="auto"/>
                      </w:divBdr>
                    </w:div>
                    <w:div w:id="79789724">
                      <w:marLeft w:val="0"/>
                      <w:marRight w:val="0"/>
                      <w:marTop w:val="0"/>
                      <w:marBottom w:val="0"/>
                      <w:divBdr>
                        <w:top w:val="none" w:sz="0" w:space="0" w:color="auto"/>
                        <w:left w:val="none" w:sz="0" w:space="0" w:color="auto"/>
                        <w:bottom w:val="none" w:sz="0" w:space="0" w:color="auto"/>
                        <w:right w:val="none" w:sz="0" w:space="0" w:color="auto"/>
                      </w:divBdr>
                    </w:div>
                    <w:div w:id="1668289785">
                      <w:marLeft w:val="0"/>
                      <w:marRight w:val="0"/>
                      <w:marTop w:val="0"/>
                      <w:marBottom w:val="0"/>
                      <w:divBdr>
                        <w:top w:val="none" w:sz="0" w:space="0" w:color="auto"/>
                        <w:left w:val="none" w:sz="0" w:space="0" w:color="auto"/>
                        <w:bottom w:val="none" w:sz="0" w:space="0" w:color="auto"/>
                        <w:right w:val="none" w:sz="0" w:space="0" w:color="auto"/>
                      </w:divBdr>
                    </w:div>
                    <w:div w:id="348063052">
                      <w:marLeft w:val="0"/>
                      <w:marRight w:val="0"/>
                      <w:marTop w:val="0"/>
                      <w:marBottom w:val="0"/>
                      <w:divBdr>
                        <w:top w:val="none" w:sz="0" w:space="0" w:color="auto"/>
                        <w:left w:val="none" w:sz="0" w:space="0" w:color="auto"/>
                        <w:bottom w:val="none" w:sz="0" w:space="0" w:color="auto"/>
                        <w:right w:val="none" w:sz="0" w:space="0" w:color="auto"/>
                      </w:divBdr>
                    </w:div>
                    <w:div w:id="836506619">
                      <w:marLeft w:val="0"/>
                      <w:marRight w:val="0"/>
                      <w:marTop w:val="0"/>
                      <w:marBottom w:val="0"/>
                      <w:divBdr>
                        <w:top w:val="none" w:sz="0" w:space="0" w:color="auto"/>
                        <w:left w:val="none" w:sz="0" w:space="0" w:color="auto"/>
                        <w:bottom w:val="none" w:sz="0" w:space="0" w:color="auto"/>
                        <w:right w:val="none" w:sz="0" w:space="0" w:color="auto"/>
                      </w:divBdr>
                    </w:div>
                    <w:div w:id="373585027">
                      <w:marLeft w:val="0"/>
                      <w:marRight w:val="0"/>
                      <w:marTop w:val="0"/>
                      <w:marBottom w:val="0"/>
                      <w:divBdr>
                        <w:top w:val="none" w:sz="0" w:space="0" w:color="auto"/>
                        <w:left w:val="none" w:sz="0" w:space="0" w:color="auto"/>
                        <w:bottom w:val="none" w:sz="0" w:space="0" w:color="auto"/>
                        <w:right w:val="none" w:sz="0" w:space="0" w:color="auto"/>
                      </w:divBdr>
                    </w:div>
                    <w:div w:id="1749615730">
                      <w:marLeft w:val="0"/>
                      <w:marRight w:val="0"/>
                      <w:marTop w:val="0"/>
                      <w:marBottom w:val="0"/>
                      <w:divBdr>
                        <w:top w:val="none" w:sz="0" w:space="0" w:color="auto"/>
                        <w:left w:val="none" w:sz="0" w:space="0" w:color="auto"/>
                        <w:bottom w:val="none" w:sz="0" w:space="0" w:color="auto"/>
                        <w:right w:val="none" w:sz="0" w:space="0" w:color="auto"/>
                      </w:divBdr>
                    </w:div>
                  </w:divsChild>
                </w:div>
                <w:div w:id="2026009518">
                  <w:marLeft w:val="0"/>
                  <w:marRight w:val="0"/>
                  <w:marTop w:val="0"/>
                  <w:marBottom w:val="0"/>
                  <w:divBdr>
                    <w:top w:val="none" w:sz="0" w:space="0" w:color="auto"/>
                    <w:left w:val="none" w:sz="0" w:space="0" w:color="auto"/>
                    <w:bottom w:val="none" w:sz="0" w:space="0" w:color="auto"/>
                    <w:right w:val="none" w:sz="0" w:space="0" w:color="auto"/>
                  </w:divBdr>
                  <w:divsChild>
                    <w:div w:id="1143618536">
                      <w:marLeft w:val="0"/>
                      <w:marRight w:val="0"/>
                      <w:marTop w:val="0"/>
                      <w:marBottom w:val="0"/>
                      <w:divBdr>
                        <w:top w:val="none" w:sz="0" w:space="0" w:color="auto"/>
                        <w:left w:val="none" w:sz="0" w:space="0" w:color="auto"/>
                        <w:bottom w:val="none" w:sz="0" w:space="0" w:color="auto"/>
                        <w:right w:val="none" w:sz="0" w:space="0" w:color="auto"/>
                      </w:divBdr>
                    </w:div>
                    <w:div w:id="1497838557">
                      <w:marLeft w:val="0"/>
                      <w:marRight w:val="0"/>
                      <w:marTop w:val="0"/>
                      <w:marBottom w:val="0"/>
                      <w:divBdr>
                        <w:top w:val="none" w:sz="0" w:space="0" w:color="auto"/>
                        <w:left w:val="none" w:sz="0" w:space="0" w:color="auto"/>
                        <w:bottom w:val="none" w:sz="0" w:space="0" w:color="auto"/>
                        <w:right w:val="none" w:sz="0" w:space="0" w:color="auto"/>
                      </w:divBdr>
                    </w:div>
                    <w:div w:id="795180166">
                      <w:marLeft w:val="0"/>
                      <w:marRight w:val="0"/>
                      <w:marTop w:val="0"/>
                      <w:marBottom w:val="0"/>
                      <w:divBdr>
                        <w:top w:val="none" w:sz="0" w:space="0" w:color="auto"/>
                        <w:left w:val="none" w:sz="0" w:space="0" w:color="auto"/>
                        <w:bottom w:val="none" w:sz="0" w:space="0" w:color="auto"/>
                        <w:right w:val="none" w:sz="0" w:space="0" w:color="auto"/>
                      </w:divBdr>
                    </w:div>
                    <w:div w:id="1426685031">
                      <w:marLeft w:val="0"/>
                      <w:marRight w:val="0"/>
                      <w:marTop w:val="0"/>
                      <w:marBottom w:val="0"/>
                      <w:divBdr>
                        <w:top w:val="none" w:sz="0" w:space="0" w:color="auto"/>
                        <w:left w:val="none" w:sz="0" w:space="0" w:color="auto"/>
                        <w:bottom w:val="none" w:sz="0" w:space="0" w:color="auto"/>
                        <w:right w:val="none" w:sz="0" w:space="0" w:color="auto"/>
                      </w:divBdr>
                    </w:div>
                    <w:div w:id="365327337">
                      <w:marLeft w:val="0"/>
                      <w:marRight w:val="0"/>
                      <w:marTop w:val="0"/>
                      <w:marBottom w:val="0"/>
                      <w:divBdr>
                        <w:top w:val="none" w:sz="0" w:space="0" w:color="auto"/>
                        <w:left w:val="none" w:sz="0" w:space="0" w:color="auto"/>
                        <w:bottom w:val="none" w:sz="0" w:space="0" w:color="auto"/>
                        <w:right w:val="none" w:sz="0" w:space="0" w:color="auto"/>
                      </w:divBdr>
                    </w:div>
                    <w:div w:id="1401441856">
                      <w:marLeft w:val="0"/>
                      <w:marRight w:val="0"/>
                      <w:marTop w:val="0"/>
                      <w:marBottom w:val="0"/>
                      <w:divBdr>
                        <w:top w:val="none" w:sz="0" w:space="0" w:color="auto"/>
                        <w:left w:val="none" w:sz="0" w:space="0" w:color="auto"/>
                        <w:bottom w:val="none" w:sz="0" w:space="0" w:color="auto"/>
                        <w:right w:val="none" w:sz="0" w:space="0" w:color="auto"/>
                      </w:divBdr>
                    </w:div>
                    <w:div w:id="23944382">
                      <w:marLeft w:val="0"/>
                      <w:marRight w:val="0"/>
                      <w:marTop w:val="0"/>
                      <w:marBottom w:val="0"/>
                      <w:divBdr>
                        <w:top w:val="none" w:sz="0" w:space="0" w:color="auto"/>
                        <w:left w:val="none" w:sz="0" w:space="0" w:color="auto"/>
                        <w:bottom w:val="none" w:sz="0" w:space="0" w:color="auto"/>
                        <w:right w:val="none" w:sz="0" w:space="0" w:color="auto"/>
                      </w:divBdr>
                    </w:div>
                    <w:div w:id="40178943">
                      <w:marLeft w:val="0"/>
                      <w:marRight w:val="0"/>
                      <w:marTop w:val="0"/>
                      <w:marBottom w:val="0"/>
                      <w:divBdr>
                        <w:top w:val="none" w:sz="0" w:space="0" w:color="auto"/>
                        <w:left w:val="none" w:sz="0" w:space="0" w:color="auto"/>
                        <w:bottom w:val="none" w:sz="0" w:space="0" w:color="auto"/>
                        <w:right w:val="none" w:sz="0" w:space="0" w:color="auto"/>
                      </w:divBdr>
                    </w:div>
                    <w:div w:id="2012752432">
                      <w:marLeft w:val="0"/>
                      <w:marRight w:val="0"/>
                      <w:marTop w:val="0"/>
                      <w:marBottom w:val="0"/>
                      <w:divBdr>
                        <w:top w:val="none" w:sz="0" w:space="0" w:color="auto"/>
                        <w:left w:val="none" w:sz="0" w:space="0" w:color="auto"/>
                        <w:bottom w:val="none" w:sz="0" w:space="0" w:color="auto"/>
                        <w:right w:val="none" w:sz="0" w:space="0" w:color="auto"/>
                      </w:divBdr>
                    </w:div>
                  </w:divsChild>
                </w:div>
                <w:div w:id="1671174418">
                  <w:marLeft w:val="0"/>
                  <w:marRight w:val="0"/>
                  <w:marTop w:val="0"/>
                  <w:marBottom w:val="0"/>
                  <w:divBdr>
                    <w:top w:val="none" w:sz="0" w:space="0" w:color="auto"/>
                    <w:left w:val="none" w:sz="0" w:space="0" w:color="auto"/>
                    <w:bottom w:val="none" w:sz="0" w:space="0" w:color="auto"/>
                    <w:right w:val="none" w:sz="0" w:space="0" w:color="auto"/>
                  </w:divBdr>
                  <w:divsChild>
                    <w:div w:id="2127113506">
                      <w:marLeft w:val="0"/>
                      <w:marRight w:val="0"/>
                      <w:marTop w:val="0"/>
                      <w:marBottom w:val="0"/>
                      <w:divBdr>
                        <w:top w:val="none" w:sz="0" w:space="0" w:color="auto"/>
                        <w:left w:val="none" w:sz="0" w:space="0" w:color="auto"/>
                        <w:bottom w:val="none" w:sz="0" w:space="0" w:color="auto"/>
                        <w:right w:val="none" w:sz="0" w:space="0" w:color="auto"/>
                      </w:divBdr>
                    </w:div>
                    <w:div w:id="1943108702">
                      <w:marLeft w:val="0"/>
                      <w:marRight w:val="0"/>
                      <w:marTop w:val="0"/>
                      <w:marBottom w:val="0"/>
                      <w:divBdr>
                        <w:top w:val="none" w:sz="0" w:space="0" w:color="auto"/>
                        <w:left w:val="none" w:sz="0" w:space="0" w:color="auto"/>
                        <w:bottom w:val="none" w:sz="0" w:space="0" w:color="auto"/>
                        <w:right w:val="none" w:sz="0" w:space="0" w:color="auto"/>
                      </w:divBdr>
                    </w:div>
                    <w:div w:id="1361662254">
                      <w:marLeft w:val="0"/>
                      <w:marRight w:val="0"/>
                      <w:marTop w:val="0"/>
                      <w:marBottom w:val="0"/>
                      <w:divBdr>
                        <w:top w:val="none" w:sz="0" w:space="0" w:color="auto"/>
                        <w:left w:val="none" w:sz="0" w:space="0" w:color="auto"/>
                        <w:bottom w:val="none" w:sz="0" w:space="0" w:color="auto"/>
                        <w:right w:val="none" w:sz="0" w:space="0" w:color="auto"/>
                      </w:divBdr>
                    </w:div>
                    <w:div w:id="1597472297">
                      <w:marLeft w:val="0"/>
                      <w:marRight w:val="0"/>
                      <w:marTop w:val="0"/>
                      <w:marBottom w:val="0"/>
                      <w:divBdr>
                        <w:top w:val="none" w:sz="0" w:space="0" w:color="auto"/>
                        <w:left w:val="none" w:sz="0" w:space="0" w:color="auto"/>
                        <w:bottom w:val="none" w:sz="0" w:space="0" w:color="auto"/>
                        <w:right w:val="none" w:sz="0" w:space="0" w:color="auto"/>
                      </w:divBdr>
                    </w:div>
                    <w:div w:id="392002366">
                      <w:marLeft w:val="0"/>
                      <w:marRight w:val="0"/>
                      <w:marTop w:val="0"/>
                      <w:marBottom w:val="0"/>
                      <w:divBdr>
                        <w:top w:val="none" w:sz="0" w:space="0" w:color="auto"/>
                        <w:left w:val="none" w:sz="0" w:space="0" w:color="auto"/>
                        <w:bottom w:val="none" w:sz="0" w:space="0" w:color="auto"/>
                        <w:right w:val="none" w:sz="0" w:space="0" w:color="auto"/>
                      </w:divBdr>
                    </w:div>
                    <w:div w:id="867453874">
                      <w:marLeft w:val="0"/>
                      <w:marRight w:val="0"/>
                      <w:marTop w:val="0"/>
                      <w:marBottom w:val="0"/>
                      <w:divBdr>
                        <w:top w:val="none" w:sz="0" w:space="0" w:color="auto"/>
                        <w:left w:val="none" w:sz="0" w:space="0" w:color="auto"/>
                        <w:bottom w:val="none" w:sz="0" w:space="0" w:color="auto"/>
                        <w:right w:val="none" w:sz="0" w:space="0" w:color="auto"/>
                      </w:divBdr>
                    </w:div>
                    <w:div w:id="183593974">
                      <w:marLeft w:val="0"/>
                      <w:marRight w:val="0"/>
                      <w:marTop w:val="0"/>
                      <w:marBottom w:val="0"/>
                      <w:divBdr>
                        <w:top w:val="none" w:sz="0" w:space="0" w:color="auto"/>
                        <w:left w:val="none" w:sz="0" w:space="0" w:color="auto"/>
                        <w:bottom w:val="none" w:sz="0" w:space="0" w:color="auto"/>
                        <w:right w:val="none" w:sz="0" w:space="0" w:color="auto"/>
                      </w:divBdr>
                    </w:div>
                    <w:div w:id="1582369291">
                      <w:marLeft w:val="0"/>
                      <w:marRight w:val="0"/>
                      <w:marTop w:val="0"/>
                      <w:marBottom w:val="0"/>
                      <w:divBdr>
                        <w:top w:val="none" w:sz="0" w:space="0" w:color="auto"/>
                        <w:left w:val="none" w:sz="0" w:space="0" w:color="auto"/>
                        <w:bottom w:val="none" w:sz="0" w:space="0" w:color="auto"/>
                        <w:right w:val="none" w:sz="0" w:space="0" w:color="auto"/>
                      </w:divBdr>
                    </w:div>
                    <w:div w:id="1301307215">
                      <w:marLeft w:val="0"/>
                      <w:marRight w:val="0"/>
                      <w:marTop w:val="0"/>
                      <w:marBottom w:val="0"/>
                      <w:divBdr>
                        <w:top w:val="none" w:sz="0" w:space="0" w:color="auto"/>
                        <w:left w:val="none" w:sz="0" w:space="0" w:color="auto"/>
                        <w:bottom w:val="none" w:sz="0" w:space="0" w:color="auto"/>
                        <w:right w:val="none" w:sz="0" w:space="0" w:color="auto"/>
                      </w:divBdr>
                    </w:div>
                    <w:div w:id="126628073">
                      <w:marLeft w:val="0"/>
                      <w:marRight w:val="0"/>
                      <w:marTop w:val="0"/>
                      <w:marBottom w:val="0"/>
                      <w:divBdr>
                        <w:top w:val="none" w:sz="0" w:space="0" w:color="auto"/>
                        <w:left w:val="none" w:sz="0" w:space="0" w:color="auto"/>
                        <w:bottom w:val="none" w:sz="0" w:space="0" w:color="auto"/>
                        <w:right w:val="none" w:sz="0" w:space="0" w:color="auto"/>
                      </w:divBdr>
                    </w:div>
                  </w:divsChild>
                </w:div>
                <w:div w:id="2110659008">
                  <w:marLeft w:val="0"/>
                  <w:marRight w:val="0"/>
                  <w:marTop w:val="0"/>
                  <w:marBottom w:val="0"/>
                  <w:divBdr>
                    <w:top w:val="none" w:sz="0" w:space="0" w:color="auto"/>
                    <w:left w:val="none" w:sz="0" w:space="0" w:color="auto"/>
                    <w:bottom w:val="none" w:sz="0" w:space="0" w:color="auto"/>
                    <w:right w:val="none" w:sz="0" w:space="0" w:color="auto"/>
                  </w:divBdr>
                  <w:divsChild>
                    <w:div w:id="1731805938">
                      <w:marLeft w:val="0"/>
                      <w:marRight w:val="0"/>
                      <w:marTop w:val="0"/>
                      <w:marBottom w:val="0"/>
                      <w:divBdr>
                        <w:top w:val="none" w:sz="0" w:space="0" w:color="auto"/>
                        <w:left w:val="none" w:sz="0" w:space="0" w:color="auto"/>
                        <w:bottom w:val="none" w:sz="0" w:space="0" w:color="auto"/>
                        <w:right w:val="none" w:sz="0" w:space="0" w:color="auto"/>
                      </w:divBdr>
                    </w:div>
                    <w:div w:id="1460026703">
                      <w:marLeft w:val="0"/>
                      <w:marRight w:val="0"/>
                      <w:marTop w:val="0"/>
                      <w:marBottom w:val="0"/>
                      <w:divBdr>
                        <w:top w:val="none" w:sz="0" w:space="0" w:color="auto"/>
                        <w:left w:val="none" w:sz="0" w:space="0" w:color="auto"/>
                        <w:bottom w:val="none" w:sz="0" w:space="0" w:color="auto"/>
                        <w:right w:val="none" w:sz="0" w:space="0" w:color="auto"/>
                      </w:divBdr>
                    </w:div>
                    <w:div w:id="654262185">
                      <w:marLeft w:val="0"/>
                      <w:marRight w:val="0"/>
                      <w:marTop w:val="0"/>
                      <w:marBottom w:val="0"/>
                      <w:divBdr>
                        <w:top w:val="none" w:sz="0" w:space="0" w:color="auto"/>
                        <w:left w:val="none" w:sz="0" w:space="0" w:color="auto"/>
                        <w:bottom w:val="none" w:sz="0" w:space="0" w:color="auto"/>
                        <w:right w:val="none" w:sz="0" w:space="0" w:color="auto"/>
                      </w:divBdr>
                    </w:div>
                    <w:div w:id="1562056902">
                      <w:marLeft w:val="0"/>
                      <w:marRight w:val="0"/>
                      <w:marTop w:val="0"/>
                      <w:marBottom w:val="0"/>
                      <w:divBdr>
                        <w:top w:val="none" w:sz="0" w:space="0" w:color="auto"/>
                        <w:left w:val="none" w:sz="0" w:space="0" w:color="auto"/>
                        <w:bottom w:val="none" w:sz="0" w:space="0" w:color="auto"/>
                        <w:right w:val="none" w:sz="0" w:space="0" w:color="auto"/>
                      </w:divBdr>
                    </w:div>
                    <w:div w:id="1841461473">
                      <w:marLeft w:val="0"/>
                      <w:marRight w:val="0"/>
                      <w:marTop w:val="0"/>
                      <w:marBottom w:val="0"/>
                      <w:divBdr>
                        <w:top w:val="none" w:sz="0" w:space="0" w:color="auto"/>
                        <w:left w:val="none" w:sz="0" w:space="0" w:color="auto"/>
                        <w:bottom w:val="none" w:sz="0" w:space="0" w:color="auto"/>
                        <w:right w:val="none" w:sz="0" w:space="0" w:color="auto"/>
                      </w:divBdr>
                    </w:div>
                    <w:div w:id="214201141">
                      <w:marLeft w:val="0"/>
                      <w:marRight w:val="0"/>
                      <w:marTop w:val="0"/>
                      <w:marBottom w:val="0"/>
                      <w:divBdr>
                        <w:top w:val="none" w:sz="0" w:space="0" w:color="auto"/>
                        <w:left w:val="none" w:sz="0" w:space="0" w:color="auto"/>
                        <w:bottom w:val="none" w:sz="0" w:space="0" w:color="auto"/>
                        <w:right w:val="none" w:sz="0" w:space="0" w:color="auto"/>
                      </w:divBdr>
                    </w:div>
                    <w:div w:id="1946620199">
                      <w:marLeft w:val="0"/>
                      <w:marRight w:val="0"/>
                      <w:marTop w:val="0"/>
                      <w:marBottom w:val="0"/>
                      <w:divBdr>
                        <w:top w:val="none" w:sz="0" w:space="0" w:color="auto"/>
                        <w:left w:val="none" w:sz="0" w:space="0" w:color="auto"/>
                        <w:bottom w:val="none" w:sz="0" w:space="0" w:color="auto"/>
                        <w:right w:val="none" w:sz="0" w:space="0" w:color="auto"/>
                      </w:divBdr>
                    </w:div>
                    <w:div w:id="22872780">
                      <w:marLeft w:val="0"/>
                      <w:marRight w:val="0"/>
                      <w:marTop w:val="0"/>
                      <w:marBottom w:val="0"/>
                      <w:divBdr>
                        <w:top w:val="none" w:sz="0" w:space="0" w:color="auto"/>
                        <w:left w:val="none" w:sz="0" w:space="0" w:color="auto"/>
                        <w:bottom w:val="none" w:sz="0" w:space="0" w:color="auto"/>
                        <w:right w:val="none" w:sz="0" w:space="0" w:color="auto"/>
                      </w:divBdr>
                    </w:div>
                    <w:div w:id="1110932601">
                      <w:marLeft w:val="0"/>
                      <w:marRight w:val="0"/>
                      <w:marTop w:val="0"/>
                      <w:marBottom w:val="0"/>
                      <w:divBdr>
                        <w:top w:val="none" w:sz="0" w:space="0" w:color="auto"/>
                        <w:left w:val="none" w:sz="0" w:space="0" w:color="auto"/>
                        <w:bottom w:val="none" w:sz="0" w:space="0" w:color="auto"/>
                        <w:right w:val="none" w:sz="0" w:space="0" w:color="auto"/>
                      </w:divBdr>
                    </w:div>
                    <w:div w:id="1229342778">
                      <w:marLeft w:val="0"/>
                      <w:marRight w:val="0"/>
                      <w:marTop w:val="0"/>
                      <w:marBottom w:val="0"/>
                      <w:divBdr>
                        <w:top w:val="none" w:sz="0" w:space="0" w:color="auto"/>
                        <w:left w:val="none" w:sz="0" w:space="0" w:color="auto"/>
                        <w:bottom w:val="none" w:sz="0" w:space="0" w:color="auto"/>
                        <w:right w:val="none" w:sz="0" w:space="0" w:color="auto"/>
                      </w:divBdr>
                    </w:div>
                    <w:div w:id="1753158707">
                      <w:marLeft w:val="0"/>
                      <w:marRight w:val="0"/>
                      <w:marTop w:val="0"/>
                      <w:marBottom w:val="0"/>
                      <w:divBdr>
                        <w:top w:val="none" w:sz="0" w:space="0" w:color="auto"/>
                        <w:left w:val="none" w:sz="0" w:space="0" w:color="auto"/>
                        <w:bottom w:val="none" w:sz="0" w:space="0" w:color="auto"/>
                        <w:right w:val="none" w:sz="0" w:space="0" w:color="auto"/>
                      </w:divBdr>
                    </w:div>
                    <w:div w:id="1856577797">
                      <w:marLeft w:val="0"/>
                      <w:marRight w:val="0"/>
                      <w:marTop w:val="0"/>
                      <w:marBottom w:val="0"/>
                      <w:divBdr>
                        <w:top w:val="none" w:sz="0" w:space="0" w:color="auto"/>
                        <w:left w:val="none" w:sz="0" w:space="0" w:color="auto"/>
                        <w:bottom w:val="none" w:sz="0" w:space="0" w:color="auto"/>
                        <w:right w:val="none" w:sz="0" w:space="0" w:color="auto"/>
                      </w:divBdr>
                    </w:div>
                    <w:div w:id="1131443495">
                      <w:marLeft w:val="0"/>
                      <w:marRight w:val="0"/>
                      <w:marTop w:val="0"/>
                      <w:marBottom w:val="0"/>
                      <w:divBdr>
                        <w:top w:val="none" w:sz="0" w:space="0" w:color="auto"/>
                        <w:left w:val="none" w:sz="0" w:space="0" w:color="auto"/>
                        <w:bottom w:val="none" w:sz="0" w:space="0" w:color="auto"/>
                        <w:right w:val="none" w:sz="0" w:space="0" w:color="auto"/>
                      </w:divBdr>
                    </w:div>
                    <w:div w:id="85657830">
                      <w:marLeft w:val="0"/>
                      <w:marRight w:val="0"/>
                      <w:marTop w:val="0"/>
                      <w:marBottom w:val="0"/>
                      <w:divBdr>
                        <w:top w:val="none" w:sz="0" w:space="0" w:color="auto"/>
                        <w:left w:val="none" w:sz="0" w:space="0" w:color="auto"/>
                        <w:bottom w:val="none" w:sz="0" w:space="0" w:color="auto"/>
                        <w:right w:val="none" w:sz="0" w:space="0" w:color="auto"/>
                      </w:divBdr>
                    </w:div>
                    <w:div w:id="1811629667">
                      <w:marLeft w:val="0"/>
                      <w:marRight w:val="0"/>
                      <w:marTop w:val="0"/>
                      <w:marBottom w:val="0"/>
                      <w:divBdr>
                        <w:top w:val="none" w:sz="0" w:space="0" w:color="auto"/>
                        <w:left w:val="none" w:sz="0" w:space="0" w:color="auto"/>
                        <w:bottom w:val="none" w:sz="0" w:space="0" w:color="auto"/>
                        <w:right w:val="none" w:sz="0" w:space="0" w:color="auto"/>
                      </w:divBdr>
                    </w:div>
                    <w:div w:id="1589465720">
                      <w:marLeft w:val="0"/>
                      <w:marRight w:val="0"/>
                      <w:marTop w:val="0"/>
                      <w:marBottom w:val="0"/>
                      <w:divBdr>
                        <w:top w:val="none" w:sz="0" w:space="0" w:color="auto"/>
                        <w:left w:val="none" w:sz="0" w:space="0" w:color="auto"/>
                        <w:bottom w:val="none" w:sz="0" w:space="0" w:color="auto"/>
                        <w:right w:val="none" w:sz="0" w:space="0" w:color="auto"/>
                      </w:divBdr>
                    </w:div>
                    <w:div w:id="1836922174">
                      <w:marLeft w:val="0"/>
                      <w:marRight w:val="0"/>
                      <w:marTop w:val="0"/>
                      <w:marBottom w:val="0"/>
                      <w:divBdr>
                        <w:top w:val="none" w:sz="0" w:space="0" w:color="auto"/>
                        <w:left w:val="none" w:sz="0" w:space="0" w:color="auto"/>
                        <w:bottom w:val="none" w:sz="0" w:space="0" w:color="auto"/>
                        <w:right w:val="none" w:sz="0" w:space="0" w:color="auto"/>
                      </w:divBdr>
                    </w:div>
                    <w:div w:id="744181532">
                      <w:marLeft w:val="0"/>
                      <w:marRight w:val="0"/>
                      <w:marTop w:val="0"/>
                      <w:marBottom w:val="0"/>
                      <w:divBdr>
                        <w:top w:val="none" w:sz="0" w:space="0" w:color="auto"/>
                        <w:left w:val="none" w:sz="0" w:space="0" w:color="auto"/>
                        <w:bottom w:val="none" w:sz="0" w:space="0" w:color="auto"/>
                        <w:right w:val="none" w:sz="0" w:space="0" w:color="auto"/>
                      </w:divBdr>
                    </w:div>
                    <w:div w:id="1954897856">
                      <w:marLeft w:val="0"/>
                      <w:marRight w:val="0"/>
                      <w:marTop w:val="0"/>
                      <w:marBottom w:val="0"/>
                      <w:divBdr>
                        <w:top w:val="none" w:sz="0" w:space="0" w:color="auto"/>
                        <w:left w:val="none" w:sz="0" w:space="0" w:color="auto"/>
                        <w:bottom w:val="none" w:sz="0" w:space="0" w:color="auto"/>
                        <w:right w:val="none" w:sz="0" w:space="0" w:color="auto"/>
                      </w:divBdr>
                    </w:div>
                  </w:divsChild>
                </w:div>
                <w:div w:id="1832519787">
                  <w:marLeft w:val="0"/>
                  <w:marRight w:val="0"/>
                  <w:marTop w:val="0"/>
                  <w:marBottom w:val="0"/>
                  <w:divBdr>
                    <w:top w:val="none" w:sz="0" w:space="0" w:color="auto"/>
                    <w:left w:val="none" w:sz="0" w:space="0" w:color="auto"/>
                    <w:bottom w:val="none" w:sz="0" w:space="0" w:color="auto"/>
                    <w:right w:val="none" w:sz="0" w:space="0" w:color="auto"/>
                  </w:divBdr>
                  <w:divsChild>
                    <w:div w:id="2100979448">
                      <w:marLeft w:val="0"/>
                      <w:marRight w:val="0"/>
                      <w:marTop w:val="0"/>
                      <w:marBottom w:val="0"/>
                      <w:divBdr>
                        <w:top w:val="none" w:sz="0" w:space="0" w:color="auto"/>
                        <w:left w:val="none" w:sz="0" w:space="0" w:color="auto"/>
                        <w:bottom w:val="none" w:sz="0" w:space="0" w:color="auto"/>
                        <w:right w:val="none" w:sz="0" w:space="0" w:color="auto"/>
                      </w:divBdr>
                    </w:div>
                    <w:div w:id="1396859323">
                      <w:marLeft w:val="0"/>
                      <w:marRight w:val="0"/>
                      <w:marTop w:val="0"/>
                      <w:marBottom w:val="0"/>
                      <w:divBdr>
                        <w:top w:val="none" w:sz="0" w:space="0" w:color="auto"/>
                        <w:left w:val="none" w:sz="0" w:space="0" w:color="auto"/>
                        <w:bottom w:val="none" w:sz="0" w:space="0" w:color="auto"/>
                        <w:right w:val="none" w:sz="0" w:space="0" w:color="auto"/>
                      </w:divBdr>
                    </w:div>
                    <w:div w:id="1816751421">
                      <w:marLeft w:val="0"/>
                      <w:marRight w:val="0"/>
                      <w:marTop w:val="0"/>
                      <w:marBottom w:val="0"/>
                      <w:divBdr>
                        <w:top w:val="none" w:sz="0" w:space="0" w:color="auto"/>
                        <w:left w:val="none" w:sz="0" w:space="0" w:color="auto"/>
                        <w:bottom w:val="none" w:sz="0" w:space="0" w:color="auto"/>
                        <w:right w:val="none" w:sz="0" w:space="0" w:color="auto"/>
                      </w:divBdr>
                    </w:div>
                    <w:div w:id="1672486904">
                      <w:marLeft w:val="0"/>
                      <w:marRight w:val="0"/>
                      <w:marTop w:val="0"/>
                      <w:marBottom w:val="0"/>
                      <w:divBdr>
                        <w:top w:val="none" w:sz="0" w:space="0" w:color="auto"/>
                        <w:left w:val="none" w:sz="0" w:space="0" w:color="auto"/>
                        <w:bottom w:val="none" w:sz="0" w:space="0" w:color="auto"/>
                        <w:right w:val="none" w:sz="0" w:space="0" w:color="auto"/>
                      </w:divBdr>
                    </w:div>
                    <w:div w:id="2007510969">
                      <w:marLeft w:val="0"/>
                      <w:marRight w:val="0"/>
                      <w:marTop w:val="0"/>
                      <w:marBottom w:val="0"/>
                      <w:divBdr>
                        <w:top w:val="none" w:sz="0" w:space="0" w:color="auto"/>
                        <w:left w:val="none" w:sz="0" w:space="0" w:color="auto"/>
                        <w:bottom w:val="none" w:sz="0" w:space="0" w:color="auto"/>
                        <w:right w:val="none" w:sz="0" w:space="0" w:color="auto"/>
                      </w:divBdr>
                    </w:div>
                  </w:divsChild>
                </w:div>
                <w:div w:id="214661550">
                  <w:marLeft w:val="0"/>
                  <w:marRight w:val="0"/>
                  <w:marTop w:val="0"/>
                  <w:marBottom w:val="0"/>
                  <w:divBdr>
                    <w:top w:val="none" w:sz="0" w:space="0" w:color="auto"/>
                    <w:left w:val="none" w:sz="0" w:space="0" w:color="auto"/>
                    <w:bottom w:val="none" w:sz="0" w:space="0" w:color="auto"/>
                    <w:right w:val="none" w:sz="0" w:space="0" w:color="auto"/>
                  </w:divBdr>
                  <w:divsChild>
                    <w:div w:id="1996034038">
                      <w:marLeft w:val="0"/>
                      <w:marRight w:val="0"/>
                      <w:marTop w:val="0"/>
                      <w:marBottom w:val="0"/>
                      <w:divBdr>
                        <w:top w:val="none" w:sz="0" w:space="0" w:color="auto"/>
                        <w:left w:val="none" w:sz="0" w:space="0" w:color="auto"/>
                        <w:bottom w:val="none" w:sz="0" w:space="0" w:color="auto"/>
                        <w:right w:val="none" w:sz="0" w:space="0" w:color="auto"/>
                      </w:divBdr>
                    </w:div>
                    <w:div w:id="1452020289">
                      <w:marLeft w:val="0"/>
                      <w:marRight w:val="0"/>
                      <w:marTop w:val="0"/>
                      <w:marBottom w:val="0"/>
                      <w:divBdr>
                        <w:top w:val="none" w:sz="0" w:space="0" w:color="auto"/>
                        <w:left w:val="none" w:sz="0" w:space="0" w:color="auto"/>
                        <w:bottom w:val="none" w:sz="0" w:space="0" w:color="auto"/>
                        <w:right w:val="none" w:sz="0" w:space="0" w:color="auto"/>
                      </w:divBdr>
                    </w:div>
                    <w:div w:id="1688023090">
                      <w:marLeft w:val="0"/>
                      <w:marRight w:val="0"/>
                      <w:marTop w:val="0"/>
                      <w:marBottom w:val="0"/>
                      <w:divBdr>
                        <w:top w:val="none" w:sz="0" w:space="0" w:color="auto"/>
                        <w:left w:val="none" w:sz="0" w:space="0" w:color="auto"/>
                        <w:bottom w:val="none" w:sz="0" w:space="0" w:color="auto"/>
                        <w:right w:val="none" w:sz="0" w:space="0" w:color="auto"/>
                      </w:divBdr>
                    </w:div>
                    <w:div w:id="2126195751">
                      <w:marLeft w:val="0"/>
                      <w:marRight w:val="0"/>
                      <w:marTop w:val="0"/>
                      <w:marBottom w:val="0"/>
                      <w:divBdr>
                        <w:top w:val="none" w:sz="0" w:space="0" w:color="auto"/>
                        <w:left w:val="none" w:sz="0" w:space="0" w:color="auto"/>
                        <w:bottom w:val="none" w:sz="0" w:space="0" w:color="auto"/>
                        <w:right w:val="none" w:sz="0" w:space="0" w:color="auto"/>
                      </w:divBdr>
                    </w:div>
                    <w:div w:id="1751612541">
                      <w:marLeft w:val="0"/>
                      <w:marRight w:val="0"/>
                      <w:marTop w:val="0"/>
                      <w:marBottom w:val="0"/>
                      <w:divBdr>
                        <w:top w:val="none" w:sz="0" w:space="0" w:color="auto"/>
                        <w:left w:val="none" w:sz="0" w:space="0" w:color="auto"/>
                        <w:bottom w:val="none" w:sz="0" w:space="0" w:color="auto"/>
                        <w:right w:val="none" w:sz="0" w:space="0" w:color="auto"/>
                      </w:divBdr>
                    </w:div>
                    <w:div w:id="1706054832">
                      <w:marLeft w:val="0"/>
                      <w:marRight w:val="0"/>
                      <w:marTop w:val="0"/>
                      <w:marBottom w:val="0"/>
                      <w:divBdr>
                        <w:top w:val="none" w:sz="0" w:space="0" w:color="auto"/>
                        <w:left w:val="none" w:sz="0" w:space="0" w:color="auto"/>
                        <w:bottom w:val="none" w:sz="0" w:space="0" w:color="auto"/>
                        <w:right w:val="none" w:sz="0" w:space="0" w:color="auto"/>
                      </w:divBdr>
                    </w:div>
                  </w:divsChild>
                </w:div>
                <w:div w:id="1709135957">
                  <w:marLeft w:val="0"/>
                  <w:marRight w:val="0"/>
                  <w:marTop w:val="0"/>
                  <w:marBottom w:val="0"/>
                  <w:divBdr>
                    <w:top w:val="none" w:sz="0" w:space="0" w:color="auto"/>
                    <w:left w:val="none" w:sz="0" w:space="0" w:color="auto"/>
                    <w:bottom w:val="none" w:sz="0" w:space="0" w:color="auto"/>
                    <w:right w:val="none" w:sz="0" w:space="0" w:color="auto"/>
                  </w:divBdr>
                  <w:divsChild>
                    <w:div w:id="778794480">
                      <w:marLeft w:val="0"/>
                      <w:marRight w:val="0"/>
                      <w:marTop w:val="0"/>
                      <w:marBottom w:val="0"/>
                      <w:divBdr>
                        <w:top w:val="none" w:sz="0" w:space="0" w:color="auto"/>
                        <w:left w:val="none" w:sz="0" w:space="0" w:color="auto"/>
                        <w:bottom w:val="none" w:sz="0" w:space="0" w:color="auto"/>
                        <w:right w:val="none" w:sz="0" w:space="0" w:color="auto"/>
                      </w:divBdr>
                    </w:div>
                    <w:div w:id="345138454">
                      <w:marLeft w:val="0"/>
                      <w:marRight w:val="0"/>
                      <w:marTop w:val="0"/>
                      <w:marBottom w:val="0"/>
                      <w:divBdr>
                        <w:top w:val="none" w:sz="0" w:space="0" w:color="auto"/>
                        <w:left w:val="none" w:sz="0" w:space="0" w:color="auto"/>
                        <w:bottom w:val="none" w:sz="0" w:space="0" w:color="auto"/>
                        <w:right w:val="none" w:sz="0" w:space="0" w:color="auto"/>
                      </w:divBdr>
                    </w:div>
                    <w:div w:id="569972995">
                      <w:marLeft w:val="0"/>
                      <w:marRight w:val="0"/>
                      <w:marTop w:val="0"/>
                      <w:marBottom w:val="0"/>
                      <w:divBdr>
                        <w:top w:val="none" w:sz="0" w:space="0" w:color="auto"/>
                        <w:left w:val="none" w:sz="0" w:space="0" w:color="auto"/>
                        <w:bottom w:val="none" w:sz="0" w:space="0" w:color="auto"/>
                        <w:right w:val="none" w:sz="0" w:space="0" w:color="auto"/>
                      </w:divBdr>
                    </w:div>
                    <w:div w:id="316419266">
                      <w:marLeft w:val="0"/>
                      <w:marRight w:val="0"/>
                      <w:marTop w:val="0"/>
                      <w:marBottom w:val="0"/>
                      <w:divBdr>
                        <w:top w:val="none" w:sz="0" w:space="0" w:color="auto"/>
                        <w:left w:val="none" w:sz="0" w:space="0" w:color="auto"/>
                        <w:bottom w:val="none" w:sz="0" w:space="0" w:color="auto"/>
                        <w:right w:val="none" w:sz="0" w:space="0" w:color="auto"/>
                      </w:divBdr>
                    </w:div>
                    <w:div w:id="842206977">
                      <w:marLeft w:val="0"/>
                      <w:marRight w:val="0"/>
                      <w:marTop w:val="0"/>
                      <w:marBottom w:val="0"/>
                      <w:divBdr>
                        <w:top w:val="none" w:sz="0" w:space="0" w:color="auto"/>
                        <w:left w:val="none" w:sz="0" w:space="0" w:color="auto"/>
                        <w:bottom w:val="none" w:sz="0" w:space="0" w:color="auto"/>
                        <w:right w:val="none" w:sz="0" w:space="0" w:color="auto"/>
                      </w:divBdr>
                    </w:div>
                    <w:div w:id="457525774">
                      <w:marLeft w:val="0"/>
                      <w:marRight w:val="0"/>
                      <w:marTop w:val="0"/>
                      <w:marBottom w:val="0"/>
                      <w:divBdr>
                        <w:top w:val="none" w:sz="0" w:space="0" w:color="auto"/>
                        <w:left w:val="none" w:sz="0" w:space="0" w:color="auto"/>
                        <w:bottom w:val="none" w:sz="0" w:space="0" w:color="auto"/>
                        <w:right w:val="none" w:sz="0" w:space="0" w:color="auto"/>
                      </w:divBdr>
                    </w:div>
                    <w:div w:id="575749724">
                      <w:marLeft w:val="0"/>
                      <w:marRight w:val="0"/>
                      <w:marTop w:val="0"/>
                      <w:marBottom w:val="0"/>
                      <w:divBdr>
                        <w:top w:val="none" w:sz="0" w:space="0" w:color="auto"/>
                        <w:left w:val="none" w:sz="0" w:space="0" w:color="auto"/>
                        <w:bottom w:val="none" w:sz="0" w:space="0" w:color="auto"/>
                        <w:right w:val="none" w:sz="0" w:space="0" w:color="auto"/>
                      </w:divBdr>
                    </w:div>
                  </w:divsChild>
                </w:div>
                <w:div w:id="1923219777">
                  <w:marLeft w:val="0"/>
                  <w:marRight w:val="0"/>
                  <w:marTop w:val="0"/>
                  <w:marBottom w:val="0"/>
                  <w:divBdr>
                    <w:top w:val="none" w:sz="0" w:space="0" w:color="auto"/>
                    <w:left w:val="none" w:sz="0" w:space="0" w:color="auto"/>
                    <w:bottom w:val="none" w:sz="0" w:space="0" w:color="auto"/>
                    <w:right w:val="none" w:sz="0" w:space="0" w:color="auto"/>
                  </w:divBdr>
                  <w:divsChild>
                    <w:div w:id="1156610126">
                      <w:marLeft w:val="0"/>
                      <w:marRight w:val="0"/>
                      <w:marTop w:val="0"/>
                      <w:marBottom w:val="0"/>
                      <w:divBdr>
                        <w:top w:val="none" w:sz="0" w:space="0" w:color="auto"/>
                        <w:left w:val="none" w:sz="0" w:space="0" w:color="auto"/>
                        <w:bottom w:val="none" w:sz="0" w:space="0" w:color="auto"/>
                        <w:right w:val="none" w:sz="0" w:space="0" w:color="auto"/>
                      </w:divBdr>
                    </w:div>
                    <w:div w:id="1948073736">
                      <w:marLeft w:val="0"/>
                      <w:marRight w:val="0"/>
                      <w:marTop w:val="0"/>
                      <w:marBottom w:val="0"/>
                      <w:divBdr>
                        <w:top w:val="none" w:sz="0" w:space="0" w:color="auto"/>
                        <w:left w:val="none" w:sz="0" w:space="0" w:color="auto"/>
                        <w:bottom w:val="none" w:sz="0" w:space="0" w:color="auto"/>
                        <w:right w:val="none" w:sz="0" w:space="0" w:color="auto"/>
                      </w:divBdr>
                    </w:div>
                    <w:div w:id="822157822">
                      <w:marLeft w:val="0"/>
                      <w:marRight w:val="0"/>
                      <w:marTop w:val="0"/>
                      <w:marBottom w:val="0"/>
                      <w:divBdr>
                        <w:top w:val="none" w:sz="0" w:space="0" w:color="auto"/>
                        <w:left w:val="none" w:sz="0" w:space="0" w:color="auto"/>
                        <w:bottom w:val="none" w:sz="0" w:space="0" w:color="auto"/>
                        <w:right w:val="none" w:sz="0" w:space="0" w:color="auto"/>
                      </w:divBdr>
                    </w:div>
                    <w:div w:id="367685305">
                      <w:marLeft w:val="0"/>
                      <w:marRight w:val="0"/>
                      <w:marTop w:val="0"/>
                      <w:marBottom w:val="0"/>
                      <w:divBdr>
                        <w:top w:val="none" w:sz="0" w:space="0" w:color="auto"/>
                        <w:left w:val="none" w:sz="0" w:space="0" w:color="auto"/>
                        <w:bottom w:val="none" w:sz="0" w:space="0" w:color="auto"/>
                        <w:right w:val="none" w:sz="0" w:space="0" w:color="auto"/>
                      </w:divBdr>
                    </w:div>
                    <w:div w:id="1222788230">
                      <w:marLeft w:val="0"/>
                      <w:marRight w:val="0"/>
                      <w:marTop w:val="0"/>
                      <w:marBottom w:val="0"/>
                      <w:divBdr>
                        <w:top w:val="none" w:sz="0" w:space="0" w:color="auto"/>
                        <w:left w:val="none" w:sz="0" w:space="0" w:color="auto"/>
                        <w:bottom w:val="none" w:sz="0" w:space="0" w:color="auto"/>
                        <w:right w:val="none" w:sz="0" w:space="0" w:color="auto"/>
                      </w:divBdr>
                    </w:div>
                    <w:div w:id="1397820018">
                      <w:marLeft w:val="0"/>
                      <w:marRight w:val="0"/>
                      <w:marTop w:val="0"/>
                      <w:marBottom w:val="0"/>
                      <w:divBdr>
                        <w:top w:val="none" w:sz="0" w:space="0" w:color="auto"/>
                        <w:left w:val="none" w:sz="0" w:space="0" w:color="auto"/>
                        <w:bottom w:val="none" w:sz="0" w:space="0" w:color="auto"/>
                        <w:right w:val="none" w:sz="0" w:space="0" w:color="auto"/>
                      </w:divBdr>
                    </w:div>
                    <w:div w:id="1194853841">
                      <w:marLeft w:val="0"/>
                      <w:marRight w:val="0"/>
                      <w:marTop w:val="0"/>
                      <w:marBottom w:val="0"/>
                      <w:divBdr>
                        <w:top w:val="none" w:sz="0" w:space="0" w:color="auto"/>
                        <w:left w:val="none" w:sz="0" w:space="0" w:color="auto"/>
                        <w:bottom w:val="none" w:sz="0" w:space="0" w:color="auto"/>
                        <w:right w:val="none" w:sz="0" w:space="0" w:color="auto"/>
                      </w:divBdr>
                    </w:div>
                    <w:div w:id="1010792586">
                      <w:marLeft w:val="0"/>
                      <w:marRight w:val="0"/>
                      <w:marTop w:val="0"/>
                      <w:marBottom w:val="0"/>
                      <w:divBdr>
                        <w:top w:val="none" w:sz="0" w:space="0" w:color="auto"/>
                        <w:left w:val="none" w:sz="0" w:space="0" w:color="auto"/>
                        <w:bottom w:val="none" w:sz="0" w:space="0" w:color="auto"/>
                        <w:right w:val="none" w:sz="0" w:space="0" w:color="auto"/>
                      </w:divBdr>
                    </w:div>
                    <w:div w:id="1879469116">
                      <w:marLeft w:val="0"/>
                      <w:marRight w:val="0"/>
                      <w:marTop w:val="0"/>
                      <w:marBottom w:val="0"/>
                      <w:divBdr>
                        <w:top w:val="none" w:sz="0" w:space="0" w:color="auto"/>
                        <w:left w:val="none" w:sz="0" w:space="0" w:color="auto"/>
                        <w:bottom w:val="none" w:sz="0" w:space="0" w:color="auto"/>
                        <w:right w:val="none" w:sz="0" w:space="0" w:color="auto"/>
                      </w:divBdr>
                    </w:div>
                    <w:div w:id="1601720899">
                      <w:marLeft w:val="0"/>
                      <w:marRight w:val="0"/>
                      <w:marTop w:val="0"/>
                      <w:marBottom w:val="0"/>
                      <w:divBdr>
                        <w:top w:val="none" w:sz="0" w:space="0" w:color="auto"/>
                        <w:left w:val="none" w:sz="0" w:space="0" w:color="auto"/>
                        <w:bottom w:val="none" w:sz="0" w:space="0" w:color="auto"/>
                        <w:right w:val="none" w:sz="0" w:space="0" w:color="auto"/>
                      </w:divBdr>
                    </w:div>
                  </w:divsChild>
                </w:div>
                <w:div w:id="893346397">
                  <w:marLeft w:val="0"/>
                  <w:marRight w:val="0"/>
                  <w:marTop w:val="0"/>
                  <w:marBottom w:val="0"/>
                  <w:divBdr>
                    <w:top w:val="none" w:sz="0" w:space="0" w:color="auto"/>
                    <w:left w:val="none" w:sz="0" w:space="0" w:color="auto"/>
                    <w:bottom w:val="none" w:sz="0" w:space="0" w:color="auto"/>
                    <w:right w:val="none" w:sz="0" w:space="0" w:color="auto"/>
                  </w:divBdr>
                  <w:divsChild>
                    <w:div w:id="746803415">
                      <w:marLeft w:val="0"/>
                      <w:marRight w:val="0"/>
                      <w:marTop w:val="0"/>
                      <w:marBottom w:val="0"/>
                      <w:divBdr>
                        <w:top w:val="none" w:sz="0" w:space="0" w:color="auto"/>
                        <w:left w:val="none" w:sz="0" w:space="0" w:color="auto"/>
                        <w:bottom w:val="none" w:sz="0" w:space="0" w:color="auto"/>
                        <w:right w:val="none" w:sz="0" w:space="0" w:color="auto"/>
                      </w:divBdr>
                    </w:div>
                    <w:div w:id="1844466139">
                      <w:marLeft w:val="0"/>
                      <w:marRight w:val="0"/>
                      <w:marTop w:val="0"/>
                      <w:marBottom w:val="0"/>
                      <w:divBdr>
                        <w:top w:val="none" w:sz="0" w:space="0" w:color="auto"/>
                        <w:left w:val="none" w:sz="0" w:space="0" w:color="auto"/>
                        <w:bottom w:val="none" w:sz="0" w:space="0" w:color="auto"/>
                        <w:right w:val="none" w:sz="0" w:space="0" w:color="auto"/>
                      </w:divBdr>
                    </w:div>
                    <w:div w:id="1465389603">
                      <w:marLeft w:val="0"/>
                      <w:marRight w:val="0"/>
                      <w:marTop w:val="0"/>
                      <w:marBottom w:val="0"/>
                      <w:divBdr>
                        <w:top w:val="none" w:sz="0" w:space="0" w:color="auto"/>
                        <w:left w:val="none" w:sz="0" w:space="0" w:color="auto"/>
                        <w:bottom w:val="none" w:sz="0" w:space="0" w:color="auto"/>
                        <w:right w:val="none" w:sz="0" w:space="0" w:color="auto"/>
                      </w:divBdr>
                    </w:div>
                    <w:div w:id="1323200679">
                      <w:marLeft w:val="0"/>
                      <w:marRight w:val="0"/>
                      <w:marTop w:val="0"/>
                      <w:marBottom w:val="0"/>
                      <w:divBdr>
                        <w:top w:val="none" w:sz="0" w:space="0" w:color="auto"/>
                        <w:left w:val="none" w:sz="0" w:space="0" w:color="auto"/>
                        <w:bottom w:val="none" w:sz="0" w:space="0" w:color="auto"/>
                        <w:right w:val="none" w:sz="0" w:space="0" w:color="auto"/>
                      </w:divBdr>
                    </w:div>
                    <w:div w:id="1715540116">
                      <w:marLeft w:val="0"/>
                      <w:marRight w:val="0"/>
                      <w:marTop w:val="0"/>
                      <w:marBottom w:val="0"/>
                      <w:divBdr>
                        <w:top w:val="none" w:sz="0" w:space="0" w:color="auto"/>
                        <w:left w:val="none" w:sz="0" w:space="0" w:color="auto"/>
                        <w:bottom w:val="none" w:sz="0" w:space="0" w:color="auto"/>
                        <w:right w:val="none" w:sz="0" w:space="0" w:color="auto"/>
                      </w:divBdr>
                    </w:div>
                    <w:div w:id="43140797">
                      <w:marLeft w:val="0"/>
                      <w:marRight w:val="0"/>
                      <w:marTop w:val="0"/>
                      <w:marBottom w:val="0"/>
                      <w:divBdr>
                        <w:top w:val="none" w:sz="0" w:space="0" w:color="auto"/>
                        <w:left w:val="none" w:sz="0" w:space="0" w:color="auto"/>
                        <w:bottom w:val="none" w:sz="0" w:space="0" w:color="auto"/>
                        <w:right w:val="none" w:sz="0" w:space="0" w:color="auto"/>
                      </w:divBdr>
                    </w:div>
                    <w:div w:id="1398435966">
                      <w:marLeft w:val="0"/>
                      <w:marRight w:val="0"/>
                      <w:marTop w:val="0"/>
                      <w:marBottom w:val="0"/>
                      <w:divBdr>
                        <w:top w:val="none" w:sz="0" w:space="0" w:color="auto"/>
                        <w:left w:val="none" w:sz="0" w:space="0" w:color="auto"/>
                        <w:bottom w:val="none" w:sz="0" w:space="0" w:color="auto"/>
                        <w:right w:val="none" w:sz="0" w:space="0" w:color="auto"/>
                      </w:divBdr>
                    </w:div>
                  </w:divsChild>
                </w:div>
                <w:div w:id="23792144">
                  <w:marLeft w:val="0"/>
                  <w:marRight w:val="0"/>
                  <w:marTop w:val="0"/>
                  <w:marBottom w:val="0"/>
                  <w:divBdr>
                    <w:top w:val="none" w:sz="0" w:space="0" w:color="auto"/>
                    <w:left w:val="none" w:sz="0" w:space="0" w:color="auto"/>
                    <w:bottom w:val="none" w:sz="0" w:space="0" w:color="auto"/>
                    <w:right w:val="none" w:sz="0" w:space="0" w:color="auto"/>
                  </w:divBdr>
                  <w:divsChild>
                    <w:div w:id="877476901">
                      <w:marLeft w:val="0"/>
                      <w:marRight w:val="0"/>
                      <w:marTop w:val="0"/>
                      <w:marBottom w:val="0"/>
                      <w:divBdr>
                        <w:top w:val="none" w:sz="0" w:space="0" w:color="auto"/>
                        <w:left w:val="none" w:sz="0" w:space="0" w:color="auto"/>
                        <w:bottom w:val="none" w:sz="0" w:space="0" w:color="auto"/>
                        <w:right w:val="none" w:sz="0" w:space="0" w:color="auto"/>
                      </w:divBdr>
                    </w:div>
                    <w:div w:id="2063941310">
                      <w:marLeft w:val="0"/>
                      <w:marRight w:val="0"/>
                      <w:marTop w:val="0"/>
                      <w:marBottom w:val="0"/>
                      <w:divBdr>
                        <w:top w:val="none" w:sz="0" w:space="0" w:color="auto"/>
                        <w:left w:val="none" w:sz="0" w:space="0" w:color="auto"/>
                        <w:bottom w:val="none" w:sz="0" w:space="0" w:color="auto"/>
                        <w:right w:val="none" w:sz="0" w:space="0" w:color="auto"/>
                      </w:divBdr>
                    </w:div>
                    <w:div w:id="605506359">
                      <w:marLeft w:val="0"/>
                      <w:marRight w:val="0"/>
                      <w:marTop w:val="0"/>
                      <w:marBottom w:val="0"/>
                      <w:divBdr>
                        <w:top w:val="none" w:sz="0" w:space="0" w:color="auto"/>
                        <w:left w:val="none" w:sz="0" w:space="0" w:color="auto"/>
                        <w:bottom w:val="none" w:sz="0" w:space="0" w:color="auto"/>
                        <w:right w:val="none" w:sz="0" w:space="0" w:color="auto"/>
                      </w:divBdr>
                    </w:div>
                    <w:div w:id="261498584">
                      <w:marLeft w:val="0"/>
                      <w:marRight w:val="0"/>
                      <w:marTop w:val="0"/>
                      <w:marBottom w:val="0"/>
                      <w:divBdr>
                        <w:top w:val="none" w:sz="0" w:space="0" w:color="auto"/>
                        <w:left w:val="none" w:sz="0" w:space="0" w:color="auto"/>
                        <w:bottom w:val="none" w:sz="0" w:space="0" w:color="auto"/>
                        <w:right w:val="none" w:sz="0" w:space="0" w:color="auto"/>
                      </w:divBdr>
                    </w:div>
                    <w:div w:id="1265185695">
                      <w:marLeft w:val="0"/>
                      <w:marRight w:val="0"/>
                      <w:marTop w:val="0"/>
                      <w:marBottom w:val="0"/>
                      <w:divBdr>
                        <w:top w:val="none" w:sz="0" w:space="0" w:color="auto"/>
                        <w:left w:val="none" w:sz="0" w:space="0" w:color="auto"/>
                        <w:bottom w:val="none" w:sz="0" w:space="0" w:color="auto"/>
                        <w:right w:val="none" w:sz="0" w:space="0" w:color="auto"/>
                      </w:divBdr>
                    </w:div>
                    <w:div w:id="2103649727">
                      <w:marLeft w:val="0"/>
                      <w:marRight w:val="0"/>
                      <w:marTop w:val="0"/>
                      <w:marBottom w:val="0"/>
                      <w:divBdr>
                        <w:top w:val="none" w:sz="0" w:space="0" w:color="auto"/>
                        <w:left w:val="none" w:sz="0" w:space="0" w:color="auto"/>
                        <w:bottom w:val="none" w:sz="0" w:space="0" w:color="auto"/>
                        <w:right w:val="none" w:sz="0" w:space="0" w:color="auto"/>
                      </w:divBdr>
                    </w:div>
                    <w:div w:id="890113888">
                      <w:marLeft w:val="0"/>
                      <w:marRight w:val="0"/>
                      <w:marTop w:val="0"/>
                      <w:marBottom w:val="0"/>
                      <w:divBdr>
                        <w:top w:val="none" w:sz="0" w:space="0" w:color="auto"/>
                        <w:left w:val="none" w:sz="0" w:space="0" w:color="auto"/>
                        <w:bottom w:val="none" w:sz="0" w:space="0" w:color="auto"/>
                        <w:right w:val="none" w:sz="0" w:space="0" w:color="auto"/>
                      </w:divBdr>
                    </w:div>
                    <w:div w:id="1593316059">
                      <w:marLeft w:val="0"/>
                      <w:marRight w:val="0"/>
                      <w:marTop w:val="0"/>
                      <w:marBottom w:val="0"/>
                      <w:divBdr>
                        <w:top w:val="none" w:sz="0" w:space="0" w:color="auto"/>
                        <w:left w:val="none" w:sz="0" w:space="0" w:color="auto"/>
                        <w:bottom w:val="none" w:sz="0" w:space="0" w:color="auto"/>
                        <w:right w:val="none" w:sz="0" w:space="0" w:color="auto"/>
                      </w:divBdr>
                    </w:div>
                    <w:div w:id="1653170230">
                      <w:marLeft w:val="0"/>
                      <w:marRight w:val="0"/>
                      <w:marTop w:val="0"/>
                      <w:marBottom w:val="0"/>
                      <w:divBdr>
                        <w:top w:val="none" w:sz="0" w:space="0" w:color="auto"/>
                        <w:left w:val="none" w:sz="0" w:space="0" w:color="auto"/>
                        <w:bottom w:val="none" w:sz="0" w:space="0" w:color="auto"/>
                        <w:right w:val="none" w:sz="0" w:space="0" w:color="auto"/>
                      </w:divBdr>
                    </w:div>
                    <w:div w:id="255602023">
                      <w:marLeft w:val="0"/>
                      <w:marRight w:val="0"/>
                      <w:marTop w:val="0"/>
                      <w:marBottom w:val="0"/>
                      <w:divBdr>
                        <w:top w:val="none" w:sz="0" w:space="0" w:color="auto"/>
                        <w:left w:val="none" w:sz="0" w:space="0" w:color="auto"/>
                        <w:bottom w:val="none" w:sz="0" w:space="0" w:color="auto"/>
                        <w:right w:val="none" w:sz="0" w:space="0" w:color="auto"/>
                      </w:divBdr>
                    </w:div>
                    <w:div w:id="1670719164">
                      <w:marLeft w:val="0"/>
                      <w:marRight w:val="0"/>
                      <w:marTop w:val="0"/>
                      <w:marBottom w:val="0"/>
                      <w:divBdr>
                        <w:top w:val="none" w:sz="0" w:space="0" w:color="auto"/>
                        <w:left w:val="none" w:sz="0" w:space="0" w:color="auto"/>
                        <w:bottom w:val="none" w:sz="0" w:space="0" w:color="auto"/>
                        <w:right w:val="none" w:sz="0" w:space="0" w:color="auto"/>
                      </w:divBdr>
                    </w:div>
                    <w:div w:id="457648036">
                      <w:marLeft w:val="0"/>
                      <w:marRight w:val="0"/>
                      <w:marTop w:val="0"/>
                      <w:marBottom w:val="0"/>
                      <w:divBdr>
                        <w:top w:val="none" w:sz="0" w:space="0" w:color="auto"/>
                        <w:left w:val="none" w:sz="0" w:space="0" w:color="auto"/>
                        <w:bottom w:val="none" w:sz="0" w:space="0" w:color="auto"/>
                        <w:right w:val="none" w:sz="0" w:space="0" w:color="auto"/>
                      </w:divBdr>
                    </w:div>
                    <w:div w:id="1272929631">
                      <w:marLeft w:val="0"/>
                      <w:marRight w:val="0"/>
                      <w:marTop w:val="0"/>
                      <w:marBottom w:val="0"/>
                      <w:divBdr>
                        <w:top w:val="none" w:sz="0" w:space="0" w:color="auto"/>
                        <w:left w:val="none" w:sz="0" w:space="0" w:color="auto"/>
                        <w:bottom w:val="none" w:sz="0" w:space="0" w:color="auto"/>
                        <w:right w:val="none" w:sz="0" w:space="0" w:color="auto"/>
                      </w:divBdr>
                    </w:div>
                    <w:div w:id="851795893">
                      <w:marLeft w:val="0"/>
                      <w:marRight w:val="0"/>
                      <w:marTop w:val="0"/>
                      <w:marBottom w:val="0"/>
                      <w:divBdr>
                        <w:top w:val="none" w:sz="0" w:space="0" w:color="auto"/>
                        <w:left w:val="none" w:sz="0" w:space="0" w:color="auto"/>
                        <w:bottom w:val="none" w:sz="0" w:space="0" w:color="auto"/>
                        <w:right w:val="none" w:sz="0" w:space="0" w:color="auto"/>
                      </w:divBdr>
                    </w:div>
                    <w:div w:id="1390691639">
                      <w:marLeft w:val="0"/>
                      <w:marRight w:val="0"/>
                      <w:marTop w:val="0"/>
                      <w:marBottom w:val="0"/>
                      <w:divBdr>
                        <w:top w:val="none" w:sz="0" w:space="0" w:color="auto"/>
                        <w:left w:val="none" w:sz="0" w:space="0" w:color="auto"/>
                        <w:bottom w:val="none" w:sz="0" w:space="0" w:color="auto"/>
                        <w:right w:val="none" w:sz="0" w:space="0" w:color="auto"/>
                      </w:divBdr>
                    </w:div>
                    <w:div w:id="1644043385">
                      <w:marLeft w:val="0"/>
                      <w:marRight w:val="0"/>
                      <w:marTop w:val="0"/>
                      <w:marBottom w:val="0"/>
                      <w:divBdr>
                        <w:top w:val="none" w:sz="0" w:space="0" w:color="auto"/>
                        <w:left w:val="none" w:sz="0" w:space="0" w:color="auto"/>
                        <w:bottom w:val="none" w:sz="0" w:space="0" w:color="auto"/>
                        <w:right w:val="none" w:sz="0" w:space="0" w:color="auto"/>
                      </w:divBdr>
                    </w:div>
                    <w:div w:id="1513954298">
                      <w:marLeft w:val="0"/>
                      <w:marRight w:val="0"/>
                      <w:marTop w:val="0"/>
                      <w:marBottom w:val="0"/>
                      <w:divBdr>
                        <w:top w:val="none" w:sz="0" w:space="0" w:color="auto"/>
                        <w:left w:val="none" w:sz="0" w:space="0" w:color="auto"/>
                        <w:bottom w:val="none" w:sz="0" w:space="0" w:color="auto"/>
                        <w:right w:val="none" w:sz="0" w:space="0" w:color="auto"/>
                      </w:divBdr>
                    </w:div>
                    <w:div w:id="1417366285">
                      <w:marLeft w:val="0"/>
                      <w:marRight w:val="0"/>
                      <w:marTop w:val="0"/>
                      <w:marBottom w:val="0"/>
                      <w:divBdr>
                        <w:top w:val="none" w:sz="0" w:space="0" w:color="auto"/>
                        <w:left w:val="none" w:sz="0" w:space="0" w:color="auto"/>
                        <w:bottom w:val="none" w:sz="0" w:space="0" w:color="auto"/>
                        <w:right w:val="none" w:sz="0" w:space="0" w:color="auto"/>
                      </w:divBdr>
                    </w:div>
                    <w:div w:id="1584875002">
                      <w:marLeft w:val="0"/>
                      <w:marRight w:val="0"/>
                      <w:marTop w:val="0"/>
                      <w:marBottom w:val="0"/>
                      <w:divBdr>
                        <w:top w:val="none" w:sz="0" w:space="0" w:color="auto"/>
                        <w:left w:val="none" w:sz="0" w:space="0" w:color="auto"/>
                        <w:bottom w:val="none" w:sz="0" w:space="0" w:color="auto"/>
                        <w:right w:val="none" w:sz="0" w:space="0" w:color="auto"/>
                      </w:divBdr>
                    </w:div>
                    <w:div w:id="542712471">
                      <w:marLeft w:val="0"/>
                      <w:marRight w:val="0"/>
                      <w:marTop w:val="0"/>
                      <w:marBottom w:val="0"/>
                      <w:divBdr>
                        <w:top w:val="none" w:sz="0" w:space="0" w:color="auto"/>
                        <w:left w:val="none" w:sz="0" w:space="0" w:color="auto"/>
                        <w:bottom w:val="none" w:sz="0" w:space="0" w:color="auto"/>
                        <w:right w:val="none" w:sz="0" w:space="0" w:color="auto"/>
                      </w:divBdr>
                    </w:div>
                    <w:div w:id="420101282">
                      <w:marLeft w:val="0"/>
                      <w:marRight w:val="0"/>
                      <w:marTop w:val="0"/>
                      <w:marBottom w:val="0"/>
                      <w:divBdr>
                        <w:top w:val="none" w:sz="0" w:space="0" w:color="auto"/>
                        <w:left w:val="none" w:sz="0" w:space="0" w:color="auto"/>
                        <w:bottom w:val="none" w:sz="0" w:space="0" w:color="auto"/>
                        <w:right w:val="none" w:sz="0" w:space="0" w:color="auto"/>
                      </w:divBdr>
                    </w:div>
                    <w:div w:id="629825082">
                      <w:marLeft w:val="0"/>
                      <w:marRight w:val="0"/>
                      <w:marTop w:val="0"/>
                      <w:marBottom w:val="0"/>
                      <w:divBdr>
                        <w:top w:val="none" w:sz="0" w:space="0" w:color="auto"/>
                        <w:left w:val="none" w:sz="0" w:space="0" w:color="auto"/>
                        <w:bottom w:val="none" w:sz="0" w:space="0" w:color="auto"/>
                        <w:right w:val="none" w:sz="0" w:space="0" w:color="auto"/>
                      </w:divBdr>
                    </w:div>
                    <w:div w:id="1977174425">
                      <w:marLeft w:val="0"/>
                      <w:marRight w:val="0"/>
                      <w:marTop w:val="0"/>
                      <w:marBottom w:val="0"/>
                      <w:divBdr>
                        <w:top w:val="none" w:sz="0" w:space="0" w:color="auto"/>
                        <w:left w:val="none" w:sz="0" w:space="0" w:color="auto"/>
                        <w:bottom w:val="none" w:sz="0" w:space="0" w:color="auto"/>
                        <w:right w:val="none" w:sz="0" w:space="0" w:color="auto"/>
                      </w:divBdr>
                    </w:div>
                  </w:divsChild>
                </w:div>
                <w:div w:id="1162430551">
                  <w:marLeft w:val="0"/>
                  <w:marRight w:val="0"/>
                  <w:marTop w:val="0"/>
                  <w:marBottom w:val="0"/>
                  <w:divBdr>
                    <w:top w:val="none" w:sz="0" w:space="0" w:color="auto"/>
                    <w:left w:val="none" w:sz="0" w:space="0" w:color="auto"/>
                    <w:bottom w:val="none" w:sz="0" w:space="0" w:color="auto"/>
                    <w:right w:val="none" w:sz="0" w:space="0" w:color="auto"/>
                  </w:divBdr>
                  <w:divsChild>
                    <w:div w:id="352608337">
                      <w:marLeft w:val="0"/>
                      <w:marRight w:val="0"/>
                      <w:marTop w:val="0"/>
                      <w:marBottom w:val="0"/>
                      <w:divBdr>
                        <w:top w:val="none" w:sz="0" w:space="0" w:color="auto"/>
                        <w:left w:val="none" w:sz="0" w:space="0" w:color="auto"/>
                        <w:bottom w:val="none" w:sz="0" w:space="0" w:color="auto"/>
                        <w:right w:val="none" w:sz="0" w:space="0" w:color="auto"/>
                      </w:divBdr>
                    </w:div>
                    <w:div w:id="398552470">
                      <w:marLeft w:val="0"/>
                      <w:marRight w:val="0"/>
                      <w:marTop w:val="0"/>
                      <w:marBottom w:val="0"/>
                      <w:divBdr>
                        <w:top w:val="none" w:sz="0" w:space="0" w:color="auto"/>
                        <w:left w:val="none" w:sz="0" w:space="0" w:color="auto"/>
                        <w:bottom w:val="none" w:sz="0" w:space="0" w:color="auto"/>
                        <w:right w:val="none" w:sz="0" w:space="0" w:color="auto"/>
                      </w:divBdr>
                    </w:div>
                    <w:div w:id="1005786100">
                      <w:marLeft w:val="0"/>
                      <w:marRight w:val="0"/>
                      <w:marTop w:val="0"/>
                      <w:marBottom w:val="0"/>
                      <w:divBdr>
                        <w:top w:val="none" w:sz="0" w:space="0" w:color="auto"/>
                        <w:left w:val="none" w:sz="0" w:space="0" w:color="auto"/>
                        <w:bottom w:val="none" w:sz="0" w:space="0" w:color="auto"/>
                        <w:right w:val="none" w:sz="0" w:space="0" w:color="auto"/>
                      </w:divBdr>
                    </w:div>
                    <w:div w:id="2026247056">
                      <w:marLeft w:val="0"/>
                      <w:marRight w:val="0"/>
                      <w:marTop w:val="0"/>
                      <w:marBottom w:val="0"/>
                      <w:divBdr>
                        <w:top w:val="none" w:sz="0" w:space="0" w:color="auto"/>
                        <w:left w:val="none" w:sz="0" w:space="0" w:color="auto"/>
                        <w:bottom w:val="none" w:sz="0" w:space="0" w:color="auto"/>
                        <w:right w:val="none" w:sz="0" w:space="0" w:color="auto"/>
                      </w:divBdr>
                    </w:div>
                    <w:div w:id="440225921">
                      <w:marLeft w:val="0"/>
                      <w:marRight w:val="0"/>
                      <w:marTop w:val="0"/>
                      <w:marBottom w:val="0"/>
                      <w:divBdr>
                        <w:top w:val="none" w:sz="0" w:space="0" w:color="auto"/>
                        <w:left w:val="none" w:sz="0" w:space="0" w:color="auto"/>
                        <w:bottom w:val="none" w:sz="0" w:space="0" w:color="auto"/>
                        <w:right w:val="none" w:sz="0" w:space="0" w:color="auto"/>
                      </w:divBdr>
                    </w:div>
                    <w:div w:id="331613090">
                      <w:marLeft w:val="0"/>
                      <w:marRight w:val="0"/>
                      <w:marTop w:val="0"/>
                      <w:marBottom w:val="0"/>
                      <w:divBdr>
                        <w:top w:val="none" w:sz="0" w:space="0" w:color="auto"/>
                        <w:left w:val="none" w:sz="0" w:space="0" w:color="auto"/>
                        <w:bottom w:val="none" w:sz="0" w:space="0" w:color="auto"/>
                        <w:right w:val="none" w:sz="0" w:space="0" w:color="auto"/>
                      </w:divBdr>
                    </w:div>
                    <w:div w:id="1904753831">
                      <w:marLeft w:val="0"/>
                      <w:marRight w:val="0"/>
                      <w:marTop w:val="0"/>
                      <w:marBottom w:val="0"/>
                      <w:divBdr>
                        <w:top w:val="none" w:sz="0" w:space="0" w:color="auto"/>
                        <w:left w:val="none" w:sz="0" w:space="0" w:color="auto"/>
                        <w:bottom w:val="none" w:sz="0" w:space="0" w:color="auto"/>
                        <w:right w:val="none" w:sz="0" w:space="0" w:color="auto"/>
                      </w:divBdr>
                    </w:div>
                    <w:div w:id="2009752559">
                      <w:marLeft w:val="0"/>
                      <w:marRight w:val="0"/>
                      <w:marTop w:val="0"/>
                      <w:marBottom w:val="0"/>
                      <w:divBdr>
                        <w:top w:val="none" w:sz="0" w:space="0" w:color="auto"/>
                        <w:left w:val="none" w:sz="0" w:space="0" w:color="auto"/>
                        <w:bottom w:val="none" w:sz="0" w:space="0" w:color="auto"/>
                        <w:right w:val="none" w:sz="0" w:space="0" w:color="auto"/>
                      </w:divBdr>
                    </w:div>
                    <w:div w:id="1970939067">
                      <w:marLeft w:val="0"/>
                      <w:marRight w:val="0"/>
                      <w:marTop w:val="0"/>
                      <w:marBottom w:val="0"/>
                      <w:divBdr>
                        <w:top w:val="none" w:sz="0" w:space="0" w:color="auto"/>
                        <w:left w:val="none" w:sz="0" w:space="0" w:color="auto"/>
                        <w:bottom w:val="none" w:sz="0" w:space="0" w:color="auto"/>
                        <w:right w:val="none" w:sz="0" w:space="0" w:color="auto"/>
                      </w:divBdr>
                    </w:div>
                    <w:div w:id="906651235">
                      <w:marLeft w:val="0"/>
                      <w:marRight w:val="0"/>
                      <w:marTop w:val="0"/>
                      <w:marBottom w:val="0"/>
                      <w:divBdr>
                        <w:top w:val="none" w:sz="0" w:space="0" w:color="auto"/>
                        <w:left w:val="none" w:sz="0" w:space="0" w:color="auto"/>
                        <w:bottom w:val="none" w:sz="0" w:space="0" w:color="auto"/>
                        <w:right w:val="none" w:sz="0" w:space="0" w:color="auto"/>
                      </w:divBdr>
                    </w:div>
                    <w:div w:id="490489743">
                      <w:marLeft w:val="0"/>
                      <w:marRight w:val="0"/>
                      <w:marTop w:val="0"/>
                      <w:marBottom w:val="0"/>
                      <w:divBdr>
                        <w:top w:val="none" w:sz="0" w:space="0" w:color="auto"/>
                        <w:left w:val="none" w:sz="0" w:space="0" w:color="auto"/>
                        <w:bottom w:val="none" w:sz="0" w:space="0" w:color="auto"/>
                        <w:right w:val="none" w:sz="0" w:space="0" w:color="auto"/>
                      </w:divBdr>
                    </w:div>
                  </w:divsChild>
                </w:div>
                <w:div w:id="1355307506">
                  <w:marLeft w:val="0"/>
                  <w:marRight w:val="0"/>
                  <w:marTop w:val="0"/>
                  <w:marBottom w:val="0"/>
                  <w:divBdr>
                    <w:top w:val="none" w:sz="0" w:space="0" w:color="auto"/>
                    <w:left w:val="none" w:sz="0" w:space="0" w:color="auto"/>
                    <w:bottom w:val="none" w:sz="0" w:space="0" w:color="auto"/>
                    <w:right w:val="none" w:sz="0" w:space="0" w:color="auto"/>
                  </w:divBdr>
                  <w:divsChild>
                    <w:div w:id="1426339201">
                      <w:marLeft w:val="0"/>
                      <w:marRight w:val="0"/>
                      <w:marTop w:val="0"/>
                      <w:marBottom w:val="0"/>
                      <w:divBdr>
                        <w:top w:val="none" w:sz="0" w:space="0" w:color="auto"/>
                        <w:left w:val="none" w:sz="0" w:space="0" w:color="auto"/>
                        <w:bottom w:val="none" w:sz="0" w:space="0" w:color="auto"/>
                        <w:right w:val="none" w:sz="0" w:space="0" w:color="auto"/>
                      </w:divBdr>
                    </w:div>
                    <w:div w:id="848376313">
                      <w:marLeft w:val="0"/>
                      <w:marRight w:val="0"/>
                      <w:marTop w:val="0"/>
                      <w:marBottom w:val="0"/>
                      <w:divBdr>
                        <w:top w:val="none" w:sz="0" w:space="0" w:color="auto"/>
                        <w:left w:val="none" w:sz="0" w:space="0" w:color="auto"/>
                        <w:bottom w:val="none" w:sz="0" w:space="0" w:color="auto"/>
                        <w:right w:val="none" w:sz="0" w:space="0" w:color="auto"/>
                      </w:divBdr>
                    </w:div>
                    <w:div w:id="630286285">
                      <w:marLeft w:val="0"/>
                      <w:marRight w:val="0"/>
                      <w:marTop w:val="0"/>
                      <w:marBottom w:val="0"/>
                      <w:divBdr>
                        <w:top w:val="none" w:sz="0" w:space="0" w:color="auto"/>
                        <w:left w:val="none" w:sz="0" w:space="0" w:color="auto"/>
                        <w:bottom w:val="none" w:sz="0" w:space="0" w:color="auto"/>
                        <w:right w:val="none" w:sz="0" w:space="0" w:color="auto"/>
                      </w:divBdr>
                    </w:div>
                  </w:divsChild>
                </w:div>
                <w:div w:id="1264806602">
                  <w:marLeft w:val="0"/>
                  <w:marRight w:val="0"/>
                  <w:marTop w:val="0"/>
                  <w:marBottom w:val="0"/>
                  <w:divBdr>
                    <w:top w:val="none" w:sz="0" w:space="0" w:color="auto"/>
                    <w:left w:val="none" w:sz="0" w:space="0" w:color="auto"/>
                    <w:bottom w:val="none" w:sz="0" w:space="0" w:color="auto"/>
                    <w:right w:val="none" w:sz="0" w:space="0" w:color="auto"/>
                  </w:divBdr>
                  <w:divsChild>
                    <w:div w:id="1271090013">
                      <w:marLeft w:val="0"/>
                      <w:marRight w:val="0"/>
                      <w:marTop w:val="0"/>
                      <w:marBottom w:val="0"/>
                      <w:divBdr>
                        <w:top w:val="none" w:sz="0" w:space="0" w:color="auto"/>
                        <w:left w:val="none" w:sz="0" w:space="0" w:color="auto"/>
                        <w:bottom w:val="none" w:sz="0" w:space="0" w:color="auto"/>
                        <w:right w:val="none" w:sz="0" w:space="0" w:color="auto"/>
                      </w:divBdr>
                    </w:div>
                    <w:div w:id="1115564739">
                      <w:marLeft w:val="0"/>
                      <w:marRight w:val="0"/>
                      <w:marTop w:val="0"/>
                      <w:marBottom w:val="0"/>
                      <w:divBdr>
                        <w:top w:val="none" w:sz="0" w:space="0" w:color="auto"/>
                        <w:left w:val="none" w:sz="0" w:space="0" w:color="auto"/>
                        <w:bottom w:val="none" w:sz="0" w:space="0" w:color="auto"/>
                        <w:right w:val="none" w:sz="0" w:space="0" w:color="auto"/>
                      </w:divBdr>
                    </w:div>
                    <w:div w:id="2126849948">
                      <w:marLeft w:val="0"/>
                      <w:marRight w:val="0"/>
                      <w:marTop w:val="0"/>
                      <w:marBottom w:val="0"/>
                      <w:divBdr>
                        <w:top w:val="none" w:sz="0" w:space="0" w:color="auto"/>
                        <w:left w:val="none" w:sz="0" w:space="0" w:color="auto"/>
                        <w:bottom w:val="none" w:sz="0" w:space="0" w:color="auto"/>
                        <w:right w:val="none" w:sz="0" w:space="0" w:color="auto"/>
                      </w:divBdr>
                    </w:div>
                    <w:div w:id="556429773">
                      <w:marLeft w:val="0"/>
                      <w:marRight w:val="0"/>
                      <w:marTop w:val="0"/>
                      <w:marBottom w:val="0"/>
                      <w:divBdr>
                        <w:top w:val="none" w:sz="0" w:space="0" w:color="auto"/>
                        <w:left w:val="none" w:sz="0" w:space="0" w:color="auto"/>
                        <w:bottom w:val="none" w:sz="0" w:space="0" w:color="auto"/>
                        <w:right w:val="none" w:sz="0" w:space="0" w:color="auto"/>
                      </w:divBdr>
                    </w:div>
                    <w:div w:id="2135556473">
                      <w:marLeft w:val="0"/>
                      <w:marRight w:val="0"/>
                      <w:marTop w:val="0"/>
                      <w:marBottom w:val="0"/>
                      <w:divBdr>
                        <w:top w:val="none" w:sz="0" w:space="0" w:color="auto"/>
                        <w:left w:val="none" w:sz="0" w:space="0" w:color="auto"/>
                        <w:bottom w:val="none" w:sz="0" w:space="0" w:color="auto"/>
                        <w:right w:val="none" w:sz="0" w:space="0" w:color="auto"/>
                      </w:divBdr>
                    </w:div>
                    <w:div w:id="2049792824">
                      <w:marLeft w:val="0"/>
                      <w:marRight w:val="0"/>
                      <w:marTop w:val="0"/>
                      <w:marBottom w:val="0"/>
                      <w:divBdr>
                        <w:top w:val="none" w:sz="0" w:space="0" w:color="auto"/>
                        <w:left w:val="none" w:sz="0" w:space="0" w:color="auto"/>
                        <w:bottom w:val="none" w:sz="0" w:space="0" w:color="auto"/>
                        <w:right w:val="none" w:sz="0" w:space="0" w:color="auto"/>
                      </w:divBdr>
                    </w:div>
                    <w:div w:id="304050157">
                      <w:marLeft w:val="0"/>
                      <w:marRight w:val="0"/>
                      <w:marTop w:val="0"/>
                      <w:marBottom w:val="0"/>
                      <w:divBdr>
                        <w:top w:val="none" w:sz="0" w:space="0" w:color="auto"/>
                        <w:left w:val="none" w:sz="0" w:space="0" w:color="auto"/>
                        <w:bottom w:val="none" w:sz="0" w:space="0" w:color="auto"/>
                        <w:right w:val="none" w:sz="0" w:space="0" w:color="auto"/>
                      </w:divBdr>
                    </w:div>
                    <w:div w:id="2121677095">
                      <w:marLeft w:val="0"/>
                      <w:marRight w:val="0"/>
                      <w:marTop w:val="0"/>
                      <w:marBottom w:val="0"/>
                      <w:divBdr>
                        <w:top w:val="none" w:sz="0" w:space="0" w:color="auto"/>
                        <w:left w:val="none" w:sz="0" w:space="0" w:color="auto"/>
                        <w:bottom w:val="none" w:sz="0" w:space="0" w:color="auto"/>
                        <w:right w:val="none" w:sz="0" w:space="0" w:color="auto"/>
                      </w:divBdr>
                    </w:div>
                    <w:div w:id="784618792">
                      <w:marLeft w:val="0"/>
                      <w:marRight w:val="0"/>
                      <w:marTop w:val="0"/>
                      <w:marBottom w:val="0"/>
                      <w:divBdr>
                        <w:top w:val="none" w:sz="0" w:space="0" w:color="auto"/>
                        <w:left w:val="none" w:sz="0" w:space="0" w:color="auto"/>
                        <w:bottom w:val="none" w:sz="0" w:space="0" w:color="auto"/>
                        <w:right w:val="none" w:sz="0" w:space="0" w:color="auto"/>
                      </w:divBdr>
                    </w:div>
                    <w:div w:id="2014336802">
                      <w:marLeft w:val="0"/>
                      <w:marRight w:val="0"/>
                      <w:marTop w:val="0"/>
                      <w:marBottom w:val="0"/>
                      <w:divBdr>
                        <w:top w:val="none" w:sz="0" w:space="0" w:color="auto"/>
                        <w:left w:val="none" w:sz="0" w:space="0" w:color="auto"/>
                        <w:bottom w:val="none" w:sz="0" w:space="0" w:color="auto"/>
                        <w:right w:val="none" w:sz="0" w:space="0" w:color="auto"/>
                      </w:divBdr>
                    </w:div>
                    <w:div w:id="1687444495">
                      <w:marLeft w:val="0"/>
                      <w:marRight w:val="0"/>
                      <w:marTop w:val="0"/>
                      <w:marBottom w:val="0"/>
                      <w:divBdr>
                        <w:top w:val="none" w:sz="0" w:space="0" w:color="auto"/>
                        <w:left w:val="none" w:sz="0" w:space="0" w:color="auto"/>
                        <w:bottom w:val="none" w:sz="0" w:space="0" w:color="auto"/>
                        <w:right w:val="none" w:sz="0" w:space="0" w:color="auto"/>
                      </w:divBdr>
                    </w:div>
                    <w:div w:id="1531576754">
                      <w:marLeft w:val="0"/>
                      <w:marRight w:val="0"/>
                      <w:marTop w:val="0"/>
                      <w:marBottom w:val="0"/>
                      <w:divBdr>
                        <w:top w:val="none" w:sz="0" w:space="0" w:color="auto"/>
                        <w:left w:val="none" w:sz="0" w:space="0" w:color="auto"/>
                        <w:bottom w:val="none" w:sz="0" w:space="0" w:color="auto"/>
                        <w:right w:val="none" w:sz="0" w:space="0" w:color="auto"/>
                      </w:divBdr>
                    </w:div>
                    <w:div w:id="585117308">
                      <w:marLeft w:val="0"/>
                      <w:marRight w:val="0"/>
                      <w:marTop w:val="0"/>
                      <w:marBottom w:val="0"/>
                      <w:divBdr>
                        <w:top w:val="none" w:sz="0" w:space="0" w:color="auto"/>
                        <w:left w:val="none" w:sz="0" w:space="0" w:color="auto"/>
                        <w:bottom w:val="none" w:sz="0" w:space="0" w:color="auto"/>
                        <w:right w:val="none" w:sz="0" w:space="0" w:color="auto"/>
                      </w:divBdr>
                    </w:div>
                    <w:div w:id="1393962673">
                      <w:marLeft w:val="0"/>
                      <w:marRight w:val="0"/>
                      <w:marTop w:val="0"/>
                      <w:marBottom w:val="0"/>
                      <w:divBdr>
                        <w:top w:val="none" w:sz="0" w:space="0" w:color="auto"/>
                        <w:left w:val="none" w:sz="0" w:space="0" w:color="auto"/>
                        <w:bottom w:val="none" w:sz="0" w:space="0" w:color="auto"/>
                        <w:right w:val="none" w:sz="0" w:space="0" w:color="auto"/>
                      </w:divBdr>
                    </w:div>
                  </w:divsChild>
                </w:div>
                <w:div w:id="835923415">
                  <w:marLeft w:val="0"/>
                  <w:marRight w:val="0"/>
                  <w:marTop w:val="0"/>
                  <w:marBottom w:val="0"/>
                  <w:divBdr>
                    <w:top w:val="none" w:sz="0" w:space="0" w:color="auto"/>
                    <w:left w:val="none" w:sz="0" w:space="0" w:color="auto"/>
                    <w:bottom w:val="none" w:sz="0" w:space="0" w:color="auto"/>
                    <w:right w:val="none" w:sz="0" w:space="0" w:color="auto"/>
                  </w:divBdr>
                  <w:divsChild>
                    <w:div w:id="2016417455">
                      <w:marLeft w:val="0"/>
                      <w:marRight w:val="0"/>
                      <w:marTop w:val="0"/>
                      <w:marBottom w:val="0"/>
                      <w:divBdr>
                        <w:top w:val="none" w:sz="0" w:space="0" w:color="auto"/>
                        <w:left w:val="none" w:sz="0" w:space="0" w:color="auto"/>
                        <w:bottom w:val="none" w:sz="0" w:space="0" w:color="auto"/>
                        <w:right w:val="none" w:sz="0" w:space="0" w:color="auto"/>
                      </w:divBdr>
                    </w:div>
                    <w:div w:id="1329290778">
                      <w:marLeft w:val="0"/>
                      <w:marRight w:val="0"/>
                      <w:marTop w:val="0"/>
                      <w:marBottom w:val="0"/>
                      <w:divBdr>
                        <w:top w:val="none" w:sz="0" w:space="0" w:color="auto"/>
                        <w:left w:val="none" w:sz="0" w:space="0" w:color="auto"/>
                        <w:bottom w:val="none" w:sz="0" w:space="0" w:color="auto"/>
                        <w:right w:val="none" w:sz="0" w:space="0" w:color="auto"/>
                      </w:divBdr>
                    </w:div>
                    <w:div w:id="778137512">
                      <w:marLeft w:val="0"/>
                      <w:marRight w:val="0"/>
                      <w:marTop w:val="0"/>
                      <w:marBottom w:val="0"/>
                      <w:divBdr>
                        <w:top w:val="none" w:sz="0" w:space="0" w:color="auto"/>
                        <w:left w:val="none" w:sz="0" w:space="0" w:color="auto"/>
                        <w:bottom w:val="none" w:sz="0" w:space="0" w:color="auto"/>
                        <w:right w:val="none" w:sz="0" w:space="0" w:color="auto"/>
                      </w:divBdr>
                    </w:div>
                  </w:divsChild>
                </w:div>
                <w:div w:id="878053148">
                  <w:marLeft w:val="0"/>
                  <w:marRight w:val="0"/>
                  <w:marTop w:val="0"/>
                  <w:marBottom w:val="0"/>
                  <w:divBdr>
                    <w:top w:val="none" w:sz="0" w:space="0" w:color="auto"/>
                    <w:left w:val="none" w:sz="0" w:space="0" w:color="auto"/>
                    <w:bottom w:val="none" w:sz="0" w:space="0" w:color="auto"/>
                    <w:right w:val="none" w:sz="0" w:space="0" w:color="auto"/>
                  </w:divBdr>
                  <w:divsChild>
                    <w:div w:id="649208725">
                      <w:marLeft w:val="0"/>
                      <w:marRight w:val="0"/>
                      <w:marTop w:val="0"/>
                      <w:marBottom w:val="0"/>
                      <w:divBdr>
                        <w:top w:val="none" w:sz="0" w:space="0" w:color="auto"/>
                        <w:left w:val="none" w:sz="0" w:space="0" w:color="auto"/>
                        <w:bottom w:val="none" w:sz="0" w:space="0" w:color="auto"/>
                        <w:right w:val="none" w:sz="0" w:space="0" w:color="auto"/>
                      </w:divBdr>
                    </w:div>
                    <w:div w:id="515311374">
                      <w:marLeft w:val="0"/>
                      <w:marRight w:val="0"/>
                      <w:marTop w:val="0"/>
                      <w:marBottom w:val="0"/>
                      <w:divBdr>
                        <w:top w:val="none" w:sz="0" w:space="0" w:color="auto"/>
                        <w:left w:val="none" w:sz="0" w:space="0" w:color="auto"/>
                        <w:bottom w:val="none" w:sz="0" w:space="0" w:color="auto"/>
                        <w:right w:val="none" w:sz="0" w:space="0" w:color="auto"/>
                      </w:divBdr>
                    </w:div>
                    <w:div w:id="716005904">
                      <w:marLeft w:val="0"/>
                      <w:marRight w:val="0"/>
                      <w:marTop w:val="0"/>
                      <w:marBottom w:val="0"/>
                      <w:divBdr>
                        <w:top w:val="none" w:sz="0" w:space="0" w:color="auto"/>
                        <w:left w:val="none" w:sz="0" w:space="0" w:color="auto"/>
                        <w:bottom w:val="none" w:sz="0" w:space="0" w:color="auto"/>
                        <w:right w:val="none" w:sz="0" w:space="0" w:color="auto"/>
                      </w:divBdr>
                    </w:div>
                  </w:divsChild>
                </w:div>
                <w:div w:id="1037438432">
                  <w:marLeft w:val="0"/>
                  <w:marRight w:val="0"/>
                  <w:marTop w:val="0"/>
                  <w:marBottom w:val="0"/>
                  <w:divBdr>
                    <w:top w:val="none" w:sz="0" w:space="0" w:color="auto"/>
                    <w:left w:val="none" w:sz="0" w:space="0" w:color="auto"/>
                    <w:bottom w:val="none" w:sz="0" w:space="0" w:color="auto"/>
                    <w:right w:val="none" w:sz="0" w:space="0" w:color="auto"/>
                  </w:divBdr>
                  <w:divsChild>
                    <w:div w:id="1393851966">
                      <w:marLeft w:val="0"/>
                      <w:marRight w:val="0"/>
                      <w:marTop w:val="0"/>
                      <w:marBottom w:val="0"/>
                      <w:divBdr>
                        <w:top w:val="none" w:sz="0" w:space="0" w:color="auto"/>
                        <w:left w:val="none" w:sz="0" w:space="0" w:color="auto"/>
                        <w:bottom w:val="none" w:sz="0" w:space="0" w:color="auto"/>
                        <w:right w:val="none" w:sz="0" w:space="0" w:color="auto"/>
                      </w:divBdr>
                    </w:div>
                    <w:div w:id="1298990610">
                      <w:marLeft w:val="0"/>
                      <w:marRight w:val="0"/>
                      <w:marTop w:val="0"/>
                      <w:marBottom w:val="0"/>
                      <w:divBdr>
                        <w:top w:val="none" w:sz="0" w:space="0" w:color="auto"/>
                        <w:left w:val="none" w:sz="0" w:space="0" w:color="auto"/>
                        <w:bottom w:val="none" w:sz="0" w:space="0" w:color="auto"/>
                        <w:right w:val="none" w:sz="0" w:space="0" w:color="auto"/>
                      </w:divBdr>
                    </w:div>
                    <w:div w:id="1741244429">
                      <w:marLeft w:val="0"/>
                      <w:marRight w:val="0"/>
                      <w:marTop w:val="0"/>
                      <w:marBottom w:val="0"/>
                      <w:divBdr>
                        <w:top w:val="none" w:sz="0" w:space="0" w:color="auto"/>
                        <w:left w:val="none" w:sz="0" w:space="0" w:color="auto"/>
                        <w:bottom w:val="none" w:sz="0" w:space="0" w:color="auto"/>
                        <w:right w:val="none" w:sz="0" w:space="0" w:color="auto"/>
                      </w:divBdr>
                    </w:div>
                  </w:divsChild>
                </w:div>
                <w:div w:id="2024359231">
                  <w:marLeft w:val="0"/>
                  <w:marRight w:val="0"/>
                  <w:marTop w:val="0"/>
                  <w:marBottom w:val="0"/>
                  <w:divBdr>
                    <w:top w:val="none" w:sz="0" w:space="0" w:color="auto"/>
                    <w:left w:val="none" w:sz="0" w:space="0" w:color="auto"/>
                    <w:bottom w:val="none" w:sz="0" w:space="0" w:color="auto"/>
                    <w:right w:val="none" w:sz="0" w:space="0" w:color="auto"/>
                  </w:divBdr>
                  <w:divsChild>
                    <w:div w:id="1547373325">
                      <w:marLeft w:val="0"/>
                      <w:marRight w:val="0"/>
                      <w:marTop w:val="0"/>
                      <w:marBottom w:val="0"/>
                      <w:divBdr>
                        <w:top w:val="none" w:sz="0" w:space="0" w:color="auto"/>
                        <w:left w:val="none" w:sz="0" w:space="0" w:color="auto"/>
                        <w:bottom w:val="none" w:sz="0" w:space="0" w:color="auto"/>
                        <w:right w:val="none" w:sz="0" w:space="0" w:color="auto"/>
                      </w:divBdr>
                    </w:div>
                  </w:divsChild>
                </w:div>
                <w:div w:id="24719843">
                  <w:marLeft w:val="0"/>
                  <w:marRight w:val="0"/>
                  <w:marTop w:val="0"/>
                  <w:marBottom w:val="0"/>
                  <w:divBdr>
                    <w:top w:val="none" w:sz="0" w:space="0" w:color="auto"/>
                    <w:left w:val="none" w:sz="0" w:space="0" w:color="auto"/>
                    <w:bottom w:val="none" w:sz="0" w:space="0" w:color="auto"/>
                    <w:right w:val="none" w:sz="0" w:space="0" w:color="auto"/>
                  </w:divBdr>
                  <w:divsChild>
                    <w:div w:id="203830285">
                      <w:marLeft w:val="0"/>
                      <w:marRight w:val="0"/>
                      <w:marTop w:val="0"/>
                      <w:marBottom w:val="0"/>
                      <w:divBdr>
                        <w:top w:val="none" w:sz="0" w:space="0" w:color="auto"/>
                        <w:left w:val="none" w:sz="0" w:space="0" w:color="auto"/>
                        <w:bottom w:val="none" w:sz="0" w:space="0" w:color="auto"/>
                        <w:right w:val="none" w:sz="0" w:space="0" w:color="auto"/>
                      </w:divBdr>
                    </w:div>
                    <w:div w:id="1707367961">
                      <w:marLeft w:val="0"/>
                      <w:marRight w:val="0"/>
                      <w:marTop w:val="0"/>
                      <w:marBottom w:val="0"/>
                      <w:divBdr>
                        <w:top w:val="none" w:sz="0" w:space="0" w:color="auto"/>
                        <w:left w:val="none" w:sz="0" w:space="0" w:color="auto"/>
                        <w:bottom w:val="none" w:sz="0" w:space="0" w:color="auto"/>
                        <w:right w:val="none" w:sz="0" w:space="0" w:color="auto"/>
                      </w:divBdr>
                    </w:div>
                  </w:divsChild>
                </w:div>
                <w:div w:id="740061265">
                  <w:marLeft w:val="0"/>
                  <w:marRight w:val="0"/>
                  <w:marTop w:val="0"/>
                  <w:marBottom w:val="0"/>
                  <w:divBdr>
                    <w:top w:val="none" w:sz="0" w:space="0" w:color="auto"/>
                    <w:left w:val="none" w:sz="0" w:space="0" w:color="auto"/>
                    <w:bottom w:val="none" w:sz="0" w:space="0" w:color="auto"/>
                    <w:right w:val="none" w:sz="0" w:space="0" w:color="auto"/>
                  </w:divBdr>
                  <w:divsChild>
                    <w:div w:id="1995644215">
                      <w:marLeft w:val="0"/>
                      <w:marRight w:val="0"/>
                      <w:marTop w:val="0"/>
                      <w:marBottom w:val="0"/>
                      <w:divBdr>
                        <w:top w:val="none" w:sz="0" w:space="0" w:color="auto"/>
                        <w:left w:val="none" w:sz="0" w:space="0" w:color="auto"/>
                        <w:bottom w:val="none" w:sz="0" w:space="0" w:color="auto"/>
                        <w:right w:val="none" w:sz="0" w:space="0" w:color="auto"/>
                      </w:divBdr>
                    </w:div>
                    <w:div w:id="1271359211">
                      <w:marLeft w:val="0"/>
                      <w:marRight w:val="0"/>
                      <w:marTop w:val="0"/>
                      <w:marBottom w:val="0"/>
                      <w:divBdr>
                        <w:top w:val="none" w:sz="0" w:space="0" w:color="auto"/>
                        <w:left w:val="none" w:sz="0" w:space="0" w:color="auto"/>
                        <w:bottom w:val="none" w:sz="0" w:space="0" w:color="auto"/>
                        <w:right w:val="none" w:sz="0" w:space="0" w:color="auto"/>
                      </w:divBdr>
                    </w:div>
                    <w:div w:id="2082826690">
                      <w:marLeft w:val="0"/>
                      <w:marRight w:val="0"/>
                      <w:marTop w:val="0"/>
                      <w:marBottom w:val="0"/>
                      <w:divBdr>
                        <w:top w:val="none" w:sz="0" w:space="0" w:color="auto"/>
                        <w:left w:val="none" w:sz="0" w:space="0" w:color="auto"/>
                        <w:bottom w:val="none" w:sz="0" w:space="0" w:color="auto"/>
                        <w:right w:val="none" w:sz="0" w:space="0" w:color="auto"/>
                      </w:divBdr>
                    </w:div>
                    <w:div w:id="1537499627">
                      <w:marLeft w:val="0"/>
                      <w:marRight w:val="0"/>
                      <w:marTop w:val="0"/>
                      <w:marBottom w:val="0"/>
                      <w:divBdr>
                        <w:top w:val="none" w:sz="0" w:space="0" w:color="auto"/>
                        <w:left w:val="none" w:sz="0" w:space="0" w:color="auto"/>
                        <w:bottom w:val="none" w:sz="0" w:space="0" w:color="auto"/>
                        <w:right w:val="none" w:sz="0" w:space="0" w:color="auto"/>
                      </w:divBdr>
                    </w:div>
                    <w:div w:id="569585341">
                      <w:marLeft w:val="0"/>
                      <w:marRight w:val="0"/>
                      <w:marTop w:val="0"/>
                      <w:marBottom w:val="0"/>
                      <w:divBdr>
                        <w:top w:val="none" w:sz="0" w:space="0" w:color="auto"/>
                        <w:left w:val="none" w:sz="0" w:space="0" w:color="auto"/>
                        <w:bottom w:val="none" w:sz="0" w:space="0" w:color="auto"/>
                        <w:right w:val="none" w:sz="0" w:space="0" w:color="auto"/>
                      </w:divBdr>
                    </w:div>
                  </w:divsChild>
                </w:div>
                <w:div w:id="1199855476">
                  <w:marLeft w:val="0"/>
                  <w:marRight w:val="0"/>
                  <w:marTop w:val="0"/>
                  <w:marBottom w:val="0"/>
                  <w:divBdr>
                    <w:top w:val="none" w:sz="0" w:space="0" w:color="auto"/>
                    <w:left w:val="none" w:sz="0" w:space="0" w:color="auto"/>
                    <w:bottom w:val="none" w:sz="0" w:space="0" w:color="auto"/>
                    <w:right w:val="none" w:sz="0" w:space="0" w:color="auto"/>
                  </w:divBdr>
                  <w:divsChild>
                    <w:div w:id="165487741">
                      <w:marLeft w:val="0"/>
                      <w:marRight w:val="0"/>
                      <w:marTop w:val="0"/>
                      <w:marBottom w:val="0"/>
                      <w:divBdr>
                        <w:top w:val="none" w:sz="0" w:space="0" w:color="auto"/>
                        <w:left w:val="none" w:sz="0" w:space="0" w:color="auto"/>
                        <w:bottom w:val="none" w:sz="0" w:space="0" w:color="auto"/>
                        <w:right w:val="none" w:sz="0" w:space="0" w:color="auto"/>
                      </w:divBdr>
                    </w:div>
                    <w:div w:id="1427993188">
                      <w:marLeft w:val="0"/>
                      <w:marRight w:val="0"/>
                      <w:marTop w:val="0"/>
                      <w:marBottom w:val="0"/>
                      <w:divBdr>
                        <w:top w:val="none" w:sz="0" w:space="0" w:color="auto"/>
                        <w:left w:val="none" w:sz="0" w:space="0" w:color="auto"/>
                        <w:bottom w:val="none" w:sz="0" w:space="0" w:color="auto"/>
                        <w:right w:val="none" w:sz="0" w:space="0" w:color="auto"/>
                      </w:divBdr>
                    </w:div>
                    <w:div w:id="320037757">
                      <w:marLeft w:val="0"/>
                      <w:marRight w:val="0"/>
                      <w:marTop w:val="0"/>
                      <w:marBottom w:val="0"/>
                      <w:divBdr>
                        <w:top w:val="none" w:sz="0" w:space="0" w:color="auto"/>
                        <w:left w:val="none" w:sz="0" w:space="0" w:color="auto"/>
                        <w:bottom w:val="none" w:sz="0" w:space="0" w:color="auto"/>
                        <w:right w:val="none" w:sz="0" w:space="0" w:color="auto"/>
                      </w:divBdr>
                    </w:div>
                  </w:divsChild>
                </w:div>
                <w:div w:id="367800984">
                  <w:marLeft w:val="0"/>
                  <w:marRight w:val="0"/>
                  <w:marTop w:val="0"/>
                  <w:marBottom w:val="0"/>
                  <w:divBdr>
                    <w:top w:val="none" w:sz="0" w:space="0" w:color="auto"/>
                    <w:left w:val="none" w:sz="0" w:space="0" w:color="auto"/>
                    <w:bottom w:val="none" w:sz="0" w:space="0" w:color="auto"/>
                    <w:right w:val="none" w:sz="0" w:space="0" w:color="auto"/>
                  </w:divBdr>
                  <w:divsChild>
                    <w:div w:id="301543364">
                      <w:marLeft w:val="0"/>
                      <w:marRight w:val="0"/>
                      <w:marTop w:val="0"/>
                      <w:marBottom w:val="0"/>
                      <w:divBdr>
                        <w:top w:val="none" w:sz="0" w:space="0" w:color="auto"/>
                        <w:left w:val="none" w:sz="0" w:space="0" w:color="auto"/>
                        <w:bottom w:val="none" w:sz="0" w:space="0" w:color="auto"/>
                        <w:right w:val="none" w:sz="0" w:space="0" w:color="auto"/>
                      </w:divBdr>
                    </w:div>
                  </w:divsChild>
                </w:div>
                <w:div w:id="1471241906">
                  <w:marLeft w:val="0"/>
                  <w:marRight w:val="0"/>
                  <w:marTop w:val="0"/>
                  <w:marBottom w:val="0"/>
                  <w:divBdr>
                    <w:top w:val="none" w:sz="0" w:space="0" w:color="auto"/>
                    <w:left w:val="none" w:sz="0" w:space="0" w:color="auto"/>
                    <w:bottom w:val="none" w:sz="0" w:space="0" w:color="auto"/>
                    <w:right w:val="none" w:sz="0" w:space="0" w:color="auto"/>
                  </w:divBdr>
                  <w:divsChild>
                    <w:div w:id="294719314">
                      <w:marLeft w:val="0"/>
                      <w:marRight w:val="0"/>
                      <w:marTop w:val="0"/>
                      <w:marBottom w:val="0"/>
                      <w:divBdr>
                        <w:top w:val="none" w:sz="0" w:space="0" w:color="auto"/>
                        <w:left w:val="none" w:sz="0" w:space="0" w:color="auto"/>
                        <w:bottom w:val="none" w:sz="0" w:space="0" w:color="auto"/>
                        <w:right w:val="none" w:sz="0" w:space="0" w:color="auto"/>
                      </w:divBdr>
                    </w:div>
                    <w:div w:id="1455371267">
                      <w:marLeft w:val="0"/>
                      <w:marRight w:val="0"/>
                      <w:marTop w:val="0"/>
                      <w:marBottom w:val="0"/>
                      <w:divBdr>
                        <w:top w:val="none" w:sz="0" w:space="0" w:color="auto"/>
                        <w:left w:val="none" w:sz="0" w:space="0" w:color="auto"/>
                        <w:bottom w:val="none" w:sz="0" w:space="0" w:color="auto"/>
                        <w:right w:val="none" w:sz="0" w:space="0" w:color="auto"/>
                      </w:divBdr>
                    </w:div>
                    <w:div w:id="2131313304">
                      <w:marLeft w:val="0"/>
                      <w:marRight w:val="0"/>
                      <w:marTop w:val="0"/>
                      <w:marBottom w:val="0"/>
                      <w:divBdr>
                        <w:top w:val="none" w:sz="0" w:space="0" w:color="auto"/>
                        <w:left w:val="none" w:sz="0" w:space="0" w:color="auto"/>
                        <w:bottom w:val="none" w:sz="0" w:space="0" w:color="auto"/>
                        <w:right w:val="none" w:sz="0" w:space="0" w:color="auto"/>
                      </w:divBdr>
                    </w:div>
                    <w:div w:id="1567566885">
                      <w:marLeft w:val="0"/>
                      <w:marRight w:val="0"/>
                      <w:marTop w:val="0"/>
                      <w:marBottom w:val="0"/>
                      <w:divBdr>
                        <w:top w:val="none" w:sz="0" w:space="0" w:color="auto"/>
                        <w:left w:val="none" w:sz="0" w:space="0" w:color="auto"/>
                        <w:bottom w:val="none" w:sz="0" w:space="0" w:color="auto"/>
                        <w:right w:val="none" w:sz="0" w:space="0" w:color="auto"/>
                      </w:divBdr>
                    </w:div>
                    <w:div w:id="621768921">
                      <w:marLeft w:val="0"/>
                      <w:marRight w:val="0"/>
                      <w:marTop w:val="0"/>
                      <w:marBottom w:val="0"/>
                      <w:divBdr>
                        <w:top w:val="none" w:sz="0" w:space="0" w:color="auto"/>
                        <w:left w:val="none" w:sz="0" w:space="0" w:color="auto"/>
                        <w:bottom w:val="none" w:sz="0" w:space="0" w:color="auto"/>
                        <w:right w:val="none" w:sz="0" w:space="0" w:color="auto"/>
                      </w:divBdr>
                    </w:div>
                  </w:divsChild>
                </w:div>
                <w:div w:id="171381149">
                  <w:marLeft w:val="0"/>
                  <w:marRight w:val="0"/>
                  <w:marTop w:val="0"/>
                  <w:marBottom w:val="0"/>
                  <w:divBdr>
                    <w:top w:val="none" w:sz="0" w:space="0" w:color="auto"/>
                    <w:left w:val="none" w:sz="0" w:space="0" w:color="auto"/>
                    <w:bottom w:val="none" w:sz="0" w:space="0" w:color="auto"/>
                    <w:right w:val="none" w:sz="0" w:space="0" w:color="auto"/>
                  </w:divBdr>
                  <w:divsChild>
                    <w:div w:id="1714115653">
                      <w:marLeft w:val="0"/>
                      <w:marRight w:val="0"/>
                      <w:marTop w:val="0"/>
                      <w:marBottom w:val="0"/>
                      <w:divBdr>
                        <w:top w:val="none" w:sz="0" w:space="0" w:color="auto"/>
                        <w:left w:val="none" w:sz="0" w:space="0" w:color="auto"/>
                        <w:bottom w:val="none" w:sz="0" w:space="0" w:color="auto"/>
                        <w:right w:val="none" w:sz="0" w:space="0" w:color="auto"/>
                      </w:divBdr>
                    </w:div>
                    <w:div w:id="1833255710">
                      <w:marLeft w:val="0"/>
                      <w:marRight w:val="0"/>
                      <w:marTop w:val="0"/>
                      <w:marBottom w:val="0"/>
                      <w:divBdr>
                        <w:top w:val="none" w:sz="0" w:space="0" w:color="auto"/>
                        <w:left w:val="none" w:sz="0" w:space="0" w:color="auto"/>
                        <w:bottom w:val="none" w:sz="0" w:space="0" w:color="auto"/>
                        <w:right w:val="none" w:sz="0" w:space="0" w:color="auto"/>
                      </w:divBdr>
                    </w:div>
                    <w:div w:id="2118745462">
                      <w:marLeft w:val="0"/>
                      <w:marRight w:val="0"/>
                      <w:marTop w:val="0"/>
                      <w:marBottom w:val="0"/>
                      <w:divBdr>
                        <w:top w:val="none" w:sz="0" w:space="0" w:color="auto"/>
                        <w:left w:val="none" w:sz="0" w:space="0" w:color="auto"/>
                        <w:bottom w:val="none" w:sz="0" w:space="0" w:color="auto"/>
                        <w:right w:val="none" w:sz="0" w:space="0" w:color="auto"/>
                      </w:divBdr>
                    </w:div>
                    <w:div w:id="1234008157">
                      <w:marLeft w:val="0"/>
                      <w:marRight w:val="0"/>
                      <w:marTop w:val="0"/>
                      <w:marBottom w:val="0"/>
                      <w:divBdr>
                        <w:top w:val="none" w:sz="0" w:space="0" w:color="auto"/>
                        <w:left w:val="none" w:sz="0" w:space="0" w:color="auto"/>
                        <w:bottom w:val="none" w:sz="0" w:space="0" w:color="auto"/>
                        <w:right w:val="none" w:sz="0" w:space="0" w:color="auto"/>
                      </w:divBdr>
                    </w:div>
                    <w:div w:id="563683517">
                      <w:marLeft w:val="0"/>
                      <w:marRight w:val="0"/>
                      <w:marTop w:val="0"/>
                      <w:marBottom w:val="0"/>
                      <w:divBdr>
                        <w:top w:val="none" w:sz="0" w:space="0" w:color="auto"/>
                        <w:left w:val="none" w:sz="0" w:space="0" w:color="auto"/>
                        <w:bottom w:val="none" w:sz="0" w:space="0" w:color="auto"/>
                        <w:right w:val="none" w:sz="0" w:space="0" w:color="auto"/>
                      </w:divBdr>
                    </w:div>
                  </w:divsChild>
                </w:div>
                <w:div w:id="1250310594">
                  <w:marLeft w:val="0"/>
                  <w:marRight w:val="0"/>
                  <w:marTop w:val="0"/>
                  <w:marBottom w:val="0"/>
                  <w:divBdr>
                    <w:top w:val="none" w:sz="0" w:space="0" w:color="auto"/>
                    <w:left w:val="none" w:sz="0" w:space="0" w:color="auto"/>
                    <w:bottom w:val="none" w:sz="0" w:space="0" w:color="auto"/>
                    <w:right w:val="none" w:sz="0" w:space="0" w:color="auto"/>
                  </w:divBdr>
                  <w:divsChild>
                    <w:div w:id="997149143">
                      <w:marLeft w:val="0"/>
                      <w:marRight w:val="0"/>
                      <w:marTop w:val="0"/>
                      <w:marBottom w:val="0"/>
                      <w:divBdr>
                        <w:top w:val="none" w:sz="0" w:space="0" w:color="auto"/>
                        <w:left w:val="none" w:sz="0" w:space="0" w:color="auto"/>
                        <w:bottom w:val="none" w:sz="0" w:space="0" w:color="auto"/>
                        <w:right w:val="none" w:sz="0" w:space="0" w:color="auto"/>
                      </w:divBdr>
                    </w:div>
                  </w:divsChild>
                </w:div>
                <w:div w:id="1101487837">
                  <w:marLeft w:val="0"/>
                  <w:marRight w:val="0"/>
                  <w:marTop w:val="0"/>
                  <w:marBottom w:val="0"/>
                  <w:divBdr>
                    <w:top w:val="none" w:sz="0" w:space="0" w:color="auto"/>
                    <w:left w:val="none" w:sz="0" w:space="0" w:color="auto"/>
                    <w:bottom w:val="none" w:sz="0" w:space="0" w:color="auto"/>
                    <w:right w:val="none" w:sz="0" w:space="0" w:color="auto"/>
                  </w:divBdr>
                  <w:divsChild>
                    <w:div w:id="1756324383">
                      <w:marLeft w:val="0"/>
                      <w:marRight w:val="0"/>
                      <w:marTop w:val="0"/>
                      <w:marBottom w:val="0"/>
                      <w:divBdr>
                        <w:top w:val="none" w:sz="0" w:space="0" w:color="auto"/>
                        <w:left w:val="none" w:sz="0" w:space="0" w:color="auto"/>
                        <w:bottom w:val="none" w:sz="0" w:space="0" w:color="auto"/>
                        <w:right w:val="none" w:sz="0" w:space="0" w:color="auto"/>
                      </w:divBdr>
                    </w:div>
                    <w:div w:id="1960799391">
                      <w:marLeft w:val="0"/>
                      <w:marRight w:val="0"/>
                      <w:marTop w:val="0"/>
                      <w:marBottom w:val="0"/>
                      <w:divBdr>
                        <w:top w:val="none" w:sz="0" w:space="0" w:color="auto"/>
                        <w:left w:val="none" w:sz="0" w:space="0" w:color="auto"/>
                        <w:bottom w:val="none" w:sz="0" w:space="0" w:color="auto"/>
                        <w:right w:val="none" w:sz="0" w:space="0" w:color="auto"/>
                      </w:divBdr>
                    </w:div>
                    <w:div w:id="1169447904">
                      <w:marLeft w:val="0"/>
                      <w:marRight w:val="0"/>
                      <w:marTop w:val="0"/>
                      <w:marBottom w:val="0"/>
                      <w:divBdr>
                        <w:top w:val="none" w:sz="0" w:space="0" w:color="auto"/>
                        <w:left w:val="none" w:sz="0" w:space="0" w:color="auto"/>
                        <w:bottom w:val="none" w:sz="0" w:space="0" w:color="auto"/>
                        <w:right w:val="none" w:sz="0" w:space="0" w:color="auto"/>
                      </w:divBdr>
                    </w:div>
                  </w:divsChild>
                </w:div>
                <w:div w:id="1768694849">
                  <w:marLeft w:val="0"/>
                  <w:marRight w:val="0"/>
                  <w:marTop w:val="0"/>
                  <w:marBottom w:val="0"/>
                  <w:divBdr>
                    <w:top w:val="none" w:sz="0" w:space="0" w:color="auto"/>
                    <w:left w:val="none" w:sz="0" w:space="0" w:color="auto"/>
                    <w:bottom w:val="none" w:sz="0" w:space="0" w:color="auto"/>
                    <w:right w:val="none" w:sz="0" w:space="0" w:color="auto"/>
                  </w:divBdr>
                  <w:divsChild>
                    <w:div w:id="1474054686">
                      <w:marLeft w:val="0"/>
                      <w:marRight w:val="0"/>
                      <w:marTop w:val="0"/>
                      <w:marBottom w:val="0"/>
                      <w:divBdr>
                        <w:top w:val="none" w:sz="0" w:space="0" w:color="auto"/>
                        <w:left w:val="none" w:sz="0" w:space="0" w:color="auto"/>
                        <w:bottom w:val="none" w:sz="0" w:space="0" w:color="auto"/>
                        <w:right w:val="none" w:sz="0" w:space="0" w:color="auto"/>
                      </w:divBdr>
                    </w:div>
                    <w:div w:id="270939671">
                      <w:marLeft w:val="0"/>
                      <w:marRight w:val="0"/>
                      <w:marTop w:val="0"/>
                      <w:marBottom w:val="0"/>
                      <w:divBdr>
                        <w:top w:val="none" w:sz="0" w:space="0" w:color="auto"/>
                        <w:left w:val="none" w:sz="0" w:space="0" w:color="auto"/>
                        <w:bottom w:val="none" w:sz="0" w:space="0" w:color="auto"/>
                        <w:right w:val="none" w:sz="0" w:space="0" w:color="auto"/>
                      </w:divBdr>
                    </w:div>
                    <w:div w:id="554971178">
                      <w:marLeft w:val="0"/>
                      <w:marRight w:val="0"/>
                      <w:marTop w:val="0"/>
                      <w:marBottom w:val="0"/>
                      <w:divBdr>
                        <w:top w:val="none" w:sz="0" w:space="0" w:color="auto"/>
                        <w:left w:val="none" w:sz="0" w:space="0" w:color="auto"/>
                        <w:bottom w:val="none" w:sz="0" w:space="0" w:color="auto"/>
                        <w:right w:val="none" w:sz="0" w:space="0" w:color="auto"/>
                      </w:divBdr>
                    </w:div>
                    <w:div w:id="1545486649">
                      <w:marLeft w:val="0"/>
                      <w:marRight w:val="0"/>
                      <w:marTop w:val="0"/>
                      <w:marBottom w:val="0"/>
                      <w:divBdr>
                        <w:top w:val="none" w:sz="0" w:space="0" w:color="auto"/>
                        <w:left w:val="none" w:sz="0" w:space="0" w:color="auto"/>
                        <w:bottom w:val="none" w:sz="0" w:space="0" w:color="auto"/>
                        <w:right w:val="none" w:sz="0" w:space="0" w:color="auto"/>
                      </w:divBdr>
                    </w:div>
                    <w:div w:id="1291204345">
                      <w:marLeft w:val="0"/>
                      <w:marRight w:val="0"/>
                      <w:marTop w:val="0"/>
                      <w:marBottom w:val="0"/>
                      <w:divBdr>
                        <w:top w:val="none" w:sz="0" w:space="0" w:color="auto"/>
                        <w:left w:val="none" w:sz="0" w:space="0" w:color="auto"/>
                        <w:bottom w:val="none" w:sz="0" w:space="0" w:color="auto"/>
                        <w:right w:val="none" w:sz="0" w:space="0" w:color="auto"/>
                      </w:divBdr>
                    </w:div>
                    <w:div w:id="406267392">
                      <w:marLeft w:val="0"/>
                      <w:marRight w:val="0"/>
                      <w:marTop w:val="0"/>
                      <w:marBottom w:val="0"/>
                      <w:divBdr>
                        <w:top w:val="none" w:sz="0" w:space="0" w:color="auto"/>
                        <w:left w:val="none" w:sz="0" w:space="0" w:color="auto"/>
                        <w:bottom w:val="none" w:sz="0" w:space="0" w:color="auto"/>
                        <w:right w:val="none" w:sz="0" w:space="0" w:color="auto"/>
                      </w:divBdr>
                    </w:div>
                    <w:div w:id="1551383953">
                      <w:marLeft w:val="0"/>
                      <w:marRight w:val="0"/>
                      <w:marTop w:val="0"/>
                      <w:marBottom w:val="0"/>
                      <w:divBdr>
                        <w:top w:val="none" w:sz="0" w:space="0" w:color="auto"/>
                        <w:left w:val="none" w:sz="0" w:space="0" w:color="auto"/>
                        <w:bottom w:val="none" w:sz="0" w:space="0" w:color="auto"/>
                        <w:right w:val="none" w:sz="0" w:space="0" w:color="auto"/>
                      </w:divBdr>
                    </w:div>
                    <w:div w:id="1815759992">
                      <w:marLeft w:val="0"/>
                      <w:marRight w:val="0"/>
                      <w:marTop w:val="0"/>
                      <w:marBottom w:val="0"/>
                      <w:divBdr>
                        <w:top w:val="none" w:sz="0" w:space="0" w:color="auto"/>
                        <w:left w:val="none" w:sz="0" w:space="0" w:color="auto"/>
                        <w:bottom w:val="none" w:sz="0" w:space="0" w:color="auto"/>
                        <w:right w:val="none" w:sz="0" w:space="0" w:color="auto"/>
                      </w:divBdr>
                    </w:div>
                    <w:div w:id="673797420">
                      <w:marLeft w:val="0"/>
                      <w:marRight w:val="0"/>
                      <w:marTop w:val="0"/>
                      <w:marBottom w:val="0"/>
                      <w:divBdr>
                        <w:top w:val="none" w:sz="0" w:space="0" w:color="auto"/>
                        <w:left w:val="none" w:sz="0" w:space="0" w:color="auto"/>
                        <w:bottom w:val="none" w:sz="0" w:space="0" w:color="auto"/>
                        <w:right w:val="none" w:sz="0" w:space="0" w:color="auto"/>
                      </w:divBdr>
                    </w:div>
                    <w:div w:id="393546883">
                      <w:marLeft w:val="0"/>
                      <w:marRight w:val="0"/>
                      <w:marTop w:val="0"/>
                      <w:marBottom w:val="0"/>
                      <w:divBdr>
                        <w:top w:val="none" w:sz="0" w:space="0" w:color="auto"/>
                        <w:left w:val="none" w:sz="0" w:space="0" w:color="auto"/>
                        <w:bottom w:val="none" w:sz="0" w:space="0" w:color="auto"/>
                        <w:right w:val="none" w:sz="0" w:space="0" w:color="auto"/>
                      </w:divBdr>
                    </w:div>
                    <w:div w:id="2086535533">
                      <w:marLeft w:val="0"/>
                      <w:marRight w:val="0"/>
                      <w:marTop w:val="0"/>
                      <w:marBottom w:val="0"/>
                      <w:divBdr>
                        <w:top w:val="none" w:sz="0" w:space="0" w:color="auto"/>
                        <w:left w:val="none" w:sz="0" w:space="0" w:color="auto"/>
                        <w:bottom w:val="none" w:sz="0" w:space="0" w:color="auto"/>
                        <w:right w:val="none" w:sz="0" w:space="0" w:color="auto"/>
                      </w:divBdr>
                    </w:div>
                    <w:div w:id="850534495">
                      <w:marLeft w:val="0"/>
                      <w:marRight w:val="0"/>
                      <w:marTop w:val="0"/>
                      <w:marBottom w:val="0"/>
                      <w:divBdr>
                        <w:top w:val="none" w:sz="0" w:space="0" w:color="auto"/>
                        <w:left w:val="none" w:sz="0" w:space="0" w:color="auto"/>
                        <w:bottom w:val="none" w:sz="0" w:space="0" w:color="auto"/>
                        <w:right w:val="none" w:sz="0" w:space="0" w:color="auto"/>
                      </w:divBdr>
                    </w:div>
                  </w:divsChild>
                </w:div>
                <w:div w:id="2024084296">
                  <w:marLeft w:val="0"/>
                  <w:marRight w:val="0"/>
                  <w:marTop w:val="0"/>
                  <w:marBottom w:val="0"/>
                  <w:divBdr>
                    <w:top w:val="none" w:sz="0" w:space="0" w:color="auto"/>
                    <w:left w:val="none" w:sz="0" w:space="0" w:color="auto"/>
                    <w:bottom w:val="none" w:sz="0" w:space="0" w:color="auto"/>
                    <w:right w:val="none" w:sz="0" w:space="0" w:color="auto"/>
                  </w:divBdr>
                  <w:divsChild>
                    <w:div w:id="1916545857">
                      <w:marLeft w:val="0"/>
                      <w:marRight w:val="0"/>
                      <w:marTop w:val="44"/>
                      <w:marBottom w:val="0"/>
                      <w:divBdr>
                        <w:top w:val="none" w:sz="0" w:space="0" w:color="auto"/>
                        <w:left w:val="none" w:sz="0" w:space="0" w:color="auto"/>
                        <w:bottom w:val="none" w:sz="0" w:space="0" w:color="auto"/>
                        <w:right w:val="none" w:sz="0" w:space="0" w:color="auto"/>
                      </w:divBdr>
                    </w:div>
                  </w:divsChild>
                </w:div>
                <w:div w:id="1456945291">
                  <w:marLeft w:val="0"/>
                  <w:marRight w:val="0"/>
                  <w:marTop w:val="0"/>
                  <w:marBottom w:val="0"/>
                  <w:divBdr>
                    <w:top w:val="none" w:sz="0" w:space="0" w:color="auto"/>
                    <w:left w:val="none" w:sz="0" w:space="0" w:color="auto"/>
                    <w:bottom w:val="none" w:sz="0" w:space="0" w:color="auto"/>
                    <w:right w:val="none" w:sz="0" w:space="0" w:color="auto"/>
                  </w:divBdr>
                  <w:divsChild>
                    <w:div w:id="1224028372">
                      <w:marLeft w:val="0"/>
                      <w:marRight w:val="0"/>
                      <w:marTop w:val="0"/>
                      <w:marBottom w:val="0"/>
                      <w:divBdr>
                        <w:top w:val="none" w:sz="0" w:space="0" w:color="auto"/>
                        <w:left w:val="none" w:sz="0" w:space="0" w:color="auto"/>
                        <w:bottom w:val="none" w:sz="0" w:space="0" w:color="auto"/>
                        <w:right w:val="none" w:sz="0" w:space="0" w:color="auto"/>
                      </w:divBdr>
                    </w:div>
                  </w:divsChild>
                </w:div>
                <w:div w:id="59059289">
                  <w:marLeft w:val="0"/>
                  <w:marRight w:val="0"/>
                  <w:marTop w:val="0"/>
                  <w:marBottom w:val="0"/>
                  <w:divBdr>
                    <w:top w:val="none" w:sz="0" w:space="0" w:color="auto"/>
                    <w:left w:val="none" w:sz="0" w:space="0" w:color="auto"/>
                    <w:bottom w:val="none" w:sz="0" w:space="0" w:color="auto"/>
                    <w:right w:val="none" w:sz="0" w:space="0" w:color="auto"/>
                  </w:divBdr>
                  <w:divsChild>
                    <w:div w:id="1016887399">
                      <w:marLeft w:val="0"/>
                      <w:marRight w:val="0"/>
                      <w:marTop w:val="0"/>
                      <w:marBottom w:val="0"/>
                      <w:divBdr>
                        <w:top w:val="none" w:sz="0" w:space="0" w:color="auto"/>
                        <w:left w:val="none" w:sz="0" w:space="0" w:color="auto"/>
                        <w:bottom w:val="none" w:sz="0" w:space="0" w:color="auto"/>
                        <w:right w:val="none" w:sz="0" w:space="0" w:color="auto"/>
                      </w:divBdr>
                    </w:div>
                    <w:div w:id="1034889757">
                      <w:marLeft w:val="0"/>
                      <w:marRight w:val="0"/>
                      <w:marTop w:val="0"/>
                      <w:marBottom w:val="0"/>
                      <w:divBdr>
                        <w:top w:val="none" w:sz="0" w:space="0" w:color="auto"/>
                        <w:left w:val="none" w:sz="0" w:space="0" w:color="auto"/>
                        <w:bottom w:val="none" w:sz="0" w:space="0" w:color="auto"/>
                        <w:right w:val="none" w:sz="0" w:space="0" w:color="auto"/>
                      </w:divBdr>
                    </w:div>
                    <w:div w:id="803893066">
                      <w:marLeft w:val="0"/>
                      <w:marRight w:val="0"/>
                      <w:marTop w:val="0"/>
                      <w:marBottom w:val="0"/>
                      <w:divBdr>
                        <w:top w:val="none" w:sz="0" w:space="0" w:color="auto"/>
                        <w:left w:val="none" w:sz="0" w:space="0" w:color="auto"/>
                        <w:bottom w:val="none" w:sz="0" w:space="0" w:color="auto"/>
                        <w:right w:val="none" w:sz="0" w:space="0" w:color="auto"/>
                      </w:divBdr>
                    </w:div>
                  </w:divsChild>
                </w:div>
                <w:div w:id="963265892">
                  <w:marLeft w:val="0"/>
                  <w:marRight w:val="0"/>
                  <w:marTop w:val="0"/>
                  <w:marBottom w:val="0"/>
                  <w:divBdr>
                    <w:top w:val="none" w:sz="0" w:space="0" w:color="auto"/>
                    <w:left w:val="none" w:sz="0" w:space="0" w:color="auto"/>
                    <w:bottom w:val="none" w:sz="0" w:space="0" w:color="auto"/>
                    <w:right w:val="none" w:sz="0" w:space="0" w:color="auto"/>
                  </w:divBdr>
                  <w:divsChild>
                    <w:div w:id="18409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18138">
          <w:marLeft w:val="600"/>
          <w:marRight w:val="400"/>
          <w:marTop w:val="0"/>
          <w:marBottom w:val="400"/>
          <w:divBdr>
            <w:top w:val="none" w:sz="0" w:space="0" w:color="auto"/>
            <w:left w:val="none" w:sz="0" w:space="0" w:color="auto"/>
            <w:bottom w:val="none" w:sz="0" w:space="0" w:color="auto"/>
            <w:right w:val="none" w:sz="0" w:space="0" w:color="auto"/>
          </w:divBdr>
          <w:divsChild>
            <w:div w:id="1973972708">
              <w:marLeft w:val="0"/>
              <w:marRight w:val="0"/>
              <w:marTop w:val="0"/>
              <w:marBottom w:val="0"/>
              <w:divBdr>
                <w:top w:val="none" w:sz="0" w:space="0" w:color="auto"/>
                <w:left w:val="none" w:sz="0" w:space="0" w:color="auto"/>
                <w:bottom w:val="none" w:sz="0" w:space="0" w:color="auto"/>
                <w:right w:val="none" w:sz="0" w:space="0" w:color="auto"/>
              </w:divBdr>
              <w:divsChild>
                <w:div w:id="746390386">
                  <w:marLeft w:val="0"/>
                  <w:marRight w:val="0"/>
                  <w:marTop w:val="0"/>
                  <w:marBottom w:val="0"/>
                  <w:divBdr>
                    <w:top w:val="none" w:sz="0" w:space="0" w:color="auto"/>
                    <w:left w:val="none" w:sz="0" w:space="0" w:color="auto"/>
                    <w:bottom w:val="none" w:sz="0" w:space="0" w:color="auto"/>
                    <w:right w:val="none" w:sz="0" w:space="0" w:color="auto"/>
                  </w:divBdr>
                  <w:divsChild>
                    <w:div w:id="1223716520">
                      <w:marLeft w:val="0"/>
                      <w:marRight w:val="0"/>
                      <w:marTop w:val="0"/>
                      <w:marBottom w:val="0"/>
                      <w:divBdr>
                        <w:top w:val="none" w:sz="0" w:space="0" w:color="auto"/>
                        <w:left w:val="none" w:sz="0" w:space="0" w:color="auto"/>
                        <w:bottom w:val="none" w:sz="0" w:space="0" w:color="auto"/>
                        <w:right w:val="none" w:sz="0" w:space="0" w:color="auto"/>
                      </w:divBdr>
                    </w:div>
                    <w:div w:id="1011490073">
                      <w:marLeft w:val="0"/>
                      <w:marRight w:val="0"/>
                      <w:marTop w:val="0"/>
                      <w:marBottom w:val="0"/>
                      <w:divBdr>
                        <w:top w:val="none" w:sz="0" w:space="0" w:color="auto"/>
                        <w:left w:val="none" w:sz="0" w:space="0" w:color="auto"/>
                        <w:bottom w:val="none" w:sz="0" w:space="0" w:color="auto"/>
                        <w:right w:val="none" w:sz="0" w:space="0" w:color="auto"/>
                      </w:divBdr>
                    </w:div>
                    <w:div w:id="1224022205">
                      <w:marLeft w:val="0"/>
                      <w:marRight w:val="0"/>
                      <w:marTop w:val="0"/>
                      <w:marBottom w:val="0"/>
                      <w:divBdr>
                        <w:top w:val="none" w:sz="0" w:space="0" w:color="auto"/>
                        <w:left w:val="none" w:sz="0" w:space="0" w:color="auto"/>
                        <w:bottom w:val="none" w:sz="0" w:space="0" w:color="auto"/>
                        <w:right w:val="none" w:sz="0" w:space="0" w:color="auto"/>
                      </w:divBdr>
                    </w:div>
                    <w:div w:id="473067346">
                      <w:marLeft w:val="0"/>
                      <w:marRight w:val="0"/>
                      <w:marTop w:val="0"/>
                      <w:marBottom w:val="0"/>
                      <w:divBdr>
                        <w:top w:val="none" w:sz="0" w:space="0" w:color="auto"/>
                        <w:left w:val="none" w:sz="0" w:space="0" w:color="auto"/>
                        <w:bottom w:val="none" w:sz="0" w:space="0" w:color="auto"/>
                        <w:right w:val="none" w:sz="0" w:space="0" w:color="auto"/>
                      </w:divBdr>
                    </w:div>
                    <w:div w:id="1334533563">
                      <w:marLeft w:val="0"/>
                      <w:marRight w:val="0"/>
                      <w:marTop w:val="0"/>
                      <w:marBottom w:val="0"/>
                      <w:divBdr>
                        <w:top w:val="none" w:sz="0" w:space="0" w:color="auto"/>
                        <w:left w:val="none" w:sz="0" w:space="0" w:color="auto"/>
                        <w:bottom w:val="none" w:sz="0" w:space="0" w:color="auto"/>
                        <w:right w:val="none" w:sz="0" w:space="0" w:color="auto"/>
                      </w:divBdr>
                    </w:div>
                    <w:div w:id="1607955320">
                      <w:marLeft w:val="0"/>
                      <w:marRight w:val="0"/>
                      <w:marTop w:val="0"/>
                      <w:marBottom w:val="0"/>
                      <w:divBdr>
                        <w:top w:val="none" w:sz="0" w:space="0" w:color="auto"/>
                        <w:left w:val="none" w:sz="0" w:space="0" w:color="auto"/>
                        <w:bottom w:val="none" w:sz="0" w:space="0" w:color="auto"/>
                        <w:right w:val="none" w:sz="0" w:space="0" w:color="auto"/>
                      </w:divBdr>
                    </w:div>
                    <w:div w:id="1943536503">
                      <w:marLeft w:val="0"/>
                      <w:marRight w:val="0"/>
                      <w:marTop w:val="0"/>
                      <w:marBottom w:val="0"/>
                      <w:divBdr>
                        <w:top w:val="none" w:sz="0" w:space="0" w:color="auto"/>
                        <w:left w:val="none" w:sz="0" w:space="0" w:color="auto"/>
                        <w:bottom w:val="none" w:sz="0" w:space="0" w:color="auto"/>
                        <w:right w:val="none" w:sz="0" w:space="0" w:color="auto"/>
                      </w:divBdr>
                    </w:div>
                    <w:div w:id="1879971333">
                      <w:marLeft w:val="0"/>
                      <w:marRight w:val="0"/>
                      <w:marTop w:val="0"/>
                      <w:marBottom w:val="0"/>
                      <w:divBdr>
                        <w:top w:val="none" w:sz="0" w:space="0" w:color="auto"/>
                        <w:left w:val="none" w:sz="0" w:space="0" w:color="auto"/>
                        <w:bottom w:val="none" w:sz="0" w:space="0" w:color="auto"/>
                        <w:right w:val="none" w:sz="0" w:space="0" w:color="auto"/>
                      </w:divBdr>
                    </w:div>
                    <w:div w:id="1096318591">
                      <w:marLeft w:val="0"/>
                      <w:marRight w:val="0"/>
                      <w:marTop w:val="0"/>
                      <w:marBottom w:val="0"/>
                      <w:divBdr>
                        <w:top w:val="none" w:sz="0" w:space="0" w:color="auto"/>
                        <w:left w:val="none" w:sz="0" w:space="0" w:color="auto"/>
                        <w:bottom w:val="none" w:sz="0" w:space="0" w:color="auto"/>
                        <w:right w:val="none" w:sz="0" w:space="0" w:color="auto"/>
                      </w:divBdr>
                    </w:div>
                    <w:div w:id="2115637283">
                      <w:marLeft w:val="0"/>
                      <w:marRight w:val="0"/>
                      <w:marTop w:val="0"/>
                      <w:marBottom w:val="0"/>
                      <w:divBdr>
                        <w:top w:val="none" w:sz="0" w:space="0" w:color="auto"/>
                        <w:left w:val="none" w:sz="0" w:space="0" w:color="auto"/>
                        <w:bottom w:val="none" w:sz="0" w:space="0" w:color="auto"/>
                        <w:right w:val="none" w:sz="0" w:space="0" w:color="auto"/>
                      </w:divBdr>
                    </w:div>
                  </w:divsChild>
                </w:div>
                <w:div w:id="1773084475">
                  <w:marLeft w:val="0"/>
                  <w:marRight w:val="0"/>
                  <w:marTop w:val="0"/>
                  <w:marBottom w:val="0"/>
                  <w:divBdr>
                    <w:top w:val="none" w:sz="0" w:space="0" w:color="auto"/>
                    <w:left w:val="none" w:sz="0" w:space="0" w:color="auto"/>
                    <w:bottom w:val="none" w:sz="0" w:space="0" w:color="auto"/>
                    <w:right w:val="none" w:sz="0" w:space="0" w:color="auto"/>
                  </w:divBdr>
                  <w:divsChild>
                    <w:div w:id="645740356">
                      <w:marLeft w:val="0"/>
                      <w:marRight w:val="0"/>
                      <w:marTop w:val="0"/>
                      <w:marBottom w:val="0"/>
                      <w:divBdr>
                        <w:top w:val="none" w:sz="0" w:space="0" w:color="auto"/>
                        <w:left w:val="none" w:sz="0" w:space="0" w:color="auto"/>
                        <w:bottom w:val="none" w:sz="0" w:space="0" w:color="auto"/>
                        <w:right w:val="none" w:sz="0" w:space="0" w:color="auto"/>
                      </w:divBdr>
                    </w:div>
                    <w:div w:id="1263798073">
                      <w:marLeft w:val="0"/>
                      <w:marRight w:val="0"/>
                      <w:marTop w:val="0"/>
                      <w:marBottom w:val="0"/>
                      <w:divBdr>
                        <w:top w:val="none" w:sz="0" w:space="0" w:color="auto"/>
                        <w:left w:val="none" w:sz="0" w:space="0" w:color="auto"/>
                        <w:bottom w:val="none" w:sz="0" w:space="0" w:color="auto"/>
                        <w:right w:val="none" w:sz="0" w:space="0" w:color="auto"/>
                      </w:divBdr>
                    </w:div>
                    <w:div w:id="626862829">
                      <w:marLeft w:val="0"/>
                      <w:marRight w:val="0"/>
                      <w:marTop w:val="0"/>
                      <w:marBottom w:val="0"/>
                      <w:divBdr>
                        <w:top w:val="none" w:sz="0" w:space="0" w:color="auto"/>
                        <w:left w:val="none" w:sz="0" w:space="0" w:color="auto"/>
                        <w:bottom w:val="none" w:sz="0" w:space="0" w:color="auto"/>
                        <w:right w:val="none" w:sz="0" w:space="0" w:color="auto"/>
                      </w:divBdr>
                    </w:div>
                  </w:divsChild>
                </w:div>
                <w:div w:id="872693958">
                  <w:marLeft w:val="0"/>
                  <w:marRight w:val="0"/>
                  <w:marTop w:val="0"/>
                  <w:marBottom w:val="0"/>
                  <w:divBdr>
                    <w:top w:val="none" w:sz="0" w:space="0" w:color="auto"/>
                    <w:left w:val="none" w:sz="0" w:space="0" w:color="auto"/>
                    <w:bottom w:val="none" w:sz="0" w:space="0" w:color="auto"/>
                    <w:right w:val="none" w:sz="0" w:space="0" w:color="auto"/>
                  </w:divBdr>
                  <w:divsChild>
                    <w:div w:id="492648187">
                      <w:marLeft w:val="0"/>
                      <w:marRight w:val="0"/>
                      <w:marTop w:val="0"/>
                      <w:marBottom w:val="0"/>
                      <w:divBdr>
                        <w:top w:val="none" w:sz="0" w:space="0" w:color="auto"/>
                        <w:left w:val="none" w:sz="0" w:space="0" w:color="auto"/>
                        <w:bottom w:val="none" w:sz="0" w:space="0" w:color="auto"/>
                        <w:right w:val="none" w:sz="0" w:space="0" w:color="auto"/>
                      </w:divBdr>
                    </w:div>
                    <w:div w:id="1158956880">
                      <w:marLeft w:val="0"/>
                      <w:marRight w:val="0"/>
                      <w:marTop w:val="0"/>
                      <w:marBottom w:val="0"/>
                      <w:divBdr>
                        <w:top w:val="none" w:sz="0" w:space="0" w:color="auto"/>
                        <w:left w:val="none" w:sz="0" w:space="0" w:color="auto"/>
                        <w:bottom w:val="none" w:sz="0" w:space="0" w:color="auto"/>
                        <w:right w:val="none" w:sz="0" w:space="0" w:color="auto"/>
                      </w:divBdr>
                    </w:div>
                    <w:div w:id="1775243553">
                      <w:marLeft w:val="0"/>
                      <w:marRight w:val="0"/>
                      <w:marTop w:val="0"/>
                      <w:marBottom w:val="0"/>
                      <w:divBdr>
                        <w:top w:val="none" w:sz="0" w:space="0" w:color="auto"/>
                        <w:left w:val="none" w:sz="0" w:space="0" w:color="auto"/>
                        <w:bottom w:val="none" w:sz="0" w:space="0" w:color="auto"/>
                        <w:right w:val="none" w:sz="0" w:space="0" w:color="auto"/>
                      </w:divBdr>
                    </w:div>
                  </w:divsChild>
                </w:div>
                <w:div w:id="89158153">
                  <w:marLeft w:val="0"/>
                  <w:marRight w:val="0"/>
                  <w:marTop w:val="0"/>
                  <w:marBottom w:val="0"/>
                  <w:divBdr>
                    <w:top w:val="none" w:sz="0" w:space="0" w:color="auto"/>
                    <w:left w:val="none" w:sz="0" w:space="0" w:color="auto"/>
                    <w:bottom w:val="none" w:sz="0" w:space="0" w:color="auto"/>
                    <w:right w:val="none" w:sz="0" w:space="0" w:color="auto"/>
                  </w:divBdr>
                  <w:divsChild>
                    <w:div w:id="140197547">
                      <w:marLeft w:val="0"/>
                      <w:marRight w:val="0"/>
                      <w:marTop w:val="0"/>
                      <w:marBottom w:val="0"/>
                      <w:divBdr>
                        <w:top w:val="none" w:sz="0" w:space="0" w:color="auto"/>
                        <w:left w:val="none" w:sz="0" w:space="0" w:color="auto"/>
                        <w:bottom w:val="none" w:sz="0" w:space="0" w:color="auto"/>
                        <w:right w:val="none" w:sz="0" w:space="0" w:color="auto"/>
                      </w:divBdr>
                    </w:div>
                    <w:div w:id="1387804128">
                      <w:marLeft w:val="0"/>
                      <w:marRight w:val="0"/>
                      <w:marTop w:val="0"/>
                      <w:marBottom w:val="0"/>
                      <w:divBdr>
                        <w:top w:val="none" w:sz="0" w:space="0" w:color="auto"/>
                        <w:left w:val="none" w:sz="0" w:space="0" w:color="auto"/>
                        <w:bottom w:val="none" w:sz="0" w:space="0" w:color="auto"/>
                        <w:right w:val="none" w:sz="0" w:space="0" w:color="auto"/>
                      </w:divBdr>
                    </w:div>
                    <w:div w:id="1773624807">
                      <w:marLeft w:val="0"/>
                      <w:marRight w:val="0"/>
                      <w:marTop w:val="0"/>
                      <w:marBottom w:val="0"/>
                      <w:divBdr>
                        <w:top w:val="none" w:sz="0" w:space="0" w:color="auto"/>
                        <w:left w:val="none" w:sz="0" w:space="0" w:color="auto"/>
                        <w:bottom w:val="none" w:sz="0" w:space="0" w:color="auto"/>
                        <w:right w:val="none" w:sz="0" w:space="0" w:color="auto"/>
                      </w:divBdr>
                    </w:div>
                  </w:divsChild>
                </w:div>
                <w:div w:id="1314723951">
                  <w:marLeft w:val="0"/>
                  <w:marRight w:val="0"/>
                  <w:marTop w:val="0"/>
                  <w:marBottom w:val="0"/>
                  <w:divBdr>
                    <w:top w:val="none" w:sz="0" w:space="0" w:color="auto"/>
                    <w:left w:val="none" w:sz="0" w:space="0" w:color="auto"/>
                    <w:bottom w:val="none" w:sz="0" w:space="0" w:color="auto"/>
                    <w:right w:val="none" w:sz="0" w:space="0" w:color="auto"/>
                  </w:divBdr>
                  <w:divsChild>
                    <w:div w:id="1910260699">
                      <w:marLeft w:val="0"/>
                      <w:marRight w:val="0"/>
                      <w:marTop w:val="0"/>
                      <w:marBottom w:val="0"/>
                      <w:divBdr>
                        <w:top w:val="none" w:sz="0" w:space="0" w:color="auto"/>
                        <w:left w:val="none" w:sz="0" w:space="0" w:color="auto"/>
                        <w:bottom w:val="none" w:sz="0" w:space="0" w:color="auto"/>
                        <w:right w:val="none" w:sz="0" w:space="0" w:color="auto"/>
                      </w:divBdr>
                    </w:div>
                    <w:div w:id="1179395627">
                      <w:marLeft w:val="0"/>
                      <w:marRight w:val="0"/>
                      <w:marTop w:val="0"/>
                      <w:marBottom w:val="0"/>
                      <w:divBdr>
                        <w:top w:val="none" w:sz="0" w:space="0" w:color="auto"/>
                        <w:left w:val="none" w:sz="0" w:space="0" w:color="auto"/>
                        <w:bottom w:val="none" w:sz="0" w:space="0" w:color="auto"/>
                        <w:right w:val="none" w:sz="0" w:space="0" w:color="auto"/>
                      </w:divBdr>
                    </w:div>
                    <w:div w:id="1547377281">
                      <w:marLeft w:val="0"/>
                      <w:marRight w:val="0"/>
                      <w:marTop w:val="0"/>
                      <w:marBottom w:val="0"/>
                      <w:divBdr>
                        <w:top w:val="none" w:sz="0" w:space="0" w:color="auto"/>
                        <w:left w:val="none" w:sz="0" w:space="0" w:color="auto"/>
                        <w:bottom w:val="none" w:sz="0" w:space="0" w:color="auto"/>
                        <w:right w:val="none" w:sz="0" w:space="0" w:color="auto"/>
                      </w:divBdr>
                    </w:div>
                  </w:divsChild>
                </w:div>
                <w:div w:id="1471559326">
                  <w:marLeft w:val="0"/>
                  <w:marRight w:val="0"/>
                  <w:marTop w:val="0"/>
                  <w:marBottom w:val="0"/>
                  <w:divBdr>
                    <w:top w:val="none" w:sz="0" w:space="0" w:color="auto"/>
                    <w:left w:val="none" w:sz="0" w:space="0" w:color="auto"/>
                    <w:bottom w:val="none" w:sz="0" w:space="0" w:color="auto"/>
                    <w:right w:val="none" w:sz="0" w:space="0" w:color="auto"/>
                  </w:divBdr>
                  <w:divsChild>
                    <w:div w:id="17877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828524">
      <w:bodyDiv w:val="1"/>
      <w:marLeft w:val="0"/>
      <w:marRight w:val="0"/>
      <w:marTop w:val="0"/>
      <w:marBottom w:val="0"/>
      <w:divBdr>
        <w:top w:val="none" w:sz="0" w:space="0" w:color="auto"/>
        <w:left w:val="none" w:sz="0" w:space="0" w:color="auto"/>
        <w:bottom w:val="none" w:sz="0" w:space="0" w:color="auto"/>
        <w:right w:val="none" w:sz="0" w:space="0" w:color="auto"/>
      </w:divBdr>
      <w:divsChild>
        <w:div w:id="1001783558">
          <w:marLeft w:val="0"/>
          <w:marRight w:val="0"/>
          <w:marTop w:val="0"/>
          <w:marBottom w:val="0"/>
          <w:divBdr>
            <w:top w:val="none" w:sz="0" w:space="0" w:color="auto"/>
            <w:left w:val="none" w:sz="0" w:space="0" w:color="auto"/>
            <w:bottom w:val="none" w:sz="0" w:space="0" w:color="auto"/>
            <w:right w:val="none" w:sz="0" w:space="0" w:color="auto"/>
          </w:divBdr>
          <w:divsChild>
            <w:div w:id="18645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36306">
      <w:bodyDiv w:val="1"/>
      <w:marLeft w:val="0"/>
      <w:marRight w:val="0"/>
      <w:marTop w:val="0"/>
      <w:marBottom w:val="0"/>
      <w:divBdr>
        <w:top w:val="none" w:sz="0" w:space="0" w:color="auto"/>
        <w:left w:val="none" w:sz="0" w:space="0" w:color="auto"/>
        <w:bottom w:val="none" w:sz="0" w:space="0" w:color="auto"/>
        <w:right w:val="none" w:sz="0" w:space="0" w:color="auto"/>
      </w:divBdr>
      <w:divsChild>
        <w:div w:id="482309091">
          <w:marLeft w:val="0"/>
          <w:marRight w:val="0"/>
          <w:marTop w:val="0"/>
          <w:marBottom w:val="0"/>
          <w:divBdr>
            <w:top w:val="none" w:sz="0" w:space="0" w:color="auto"/>
            <w:left w:val="none" w:sz="0" w:space="0" w:color="auto"/>
            <w:bottom w:val="none" w:sz="0" w:space="0" w:color="auto"/>
            <w:right w:val="none" w:sz="0" w:space="0" w:color="auto"/>
          </w:divBdr>
        </w:div>
        <w:div w:id="2048330436">
          <w:marLeft w:val="0"/>
          <w:marRight w:val="0"/>
          <w:marTop w:val="0"/>
          <w:marBottom w:val="0"/>
          <w:divBdr>
            <w:top w:val="none" w:sz="0" w:space="0" w:color="auto"/>
            <w:left w:val="none" w:sz="0" w:space="0" w:color="auto"/>
            <w:bottom w:val="none" w:sz="0" w:space="0" w:color="auto"/>
            <w:right w:val="none" w:sz="0" w:space="0" w:color="auto"/>
          </w:divBdr>
        </w:div>
        <w:div w:id="39332517">
          <w:marLeft w:val="0"/>
          <w:marRight w:val="0"/>
          <w:marTop w:val="0"/>
          <w:marBottom w:val="0"/>
          <w:divBdr>
            <w:top w:val="none" w:sz="0" w:space="0" w:color="auto"/>
            <w:left w:val="none" w:sz="0" w:space="0" w:color="auto"/>
            <w:bottom w:val="none" w:sz="0" w:space="0" w:color="auto"/>
            <w:right w:val="none" w:sz="0" w:space="0" w:color="auto"/>
          </w:divBdr>
        </w:div>
        <w:div w:id="190799654">
          <w:marLeft w:val="0"/>
          <w:marRight w:val="0"/>
          <w:marTop w:val="0"/>
          <w:marBottom w:val="0"/>
          <w:divBdr>
            <w:top w:val="none" w:sz="0" w:space="0" w:color="auto"/>
            <w:left w:val="none" w:sz="0" w:space="0" w:color="auto"/>
            <w:bottom w:val="none" w:sz="0" w:space="0" w:color="auto"/>
            <w:right w:val="none" w:sz="0" w:space="0" w:color="auto"/>
          </w:divBdr>
        </w:div>
        <w:div w:id="1437865603">
          <w:marLeft w:val="0"/>
          <w:marRight w:val="0"/>
          <w:marTop w:val="0"/>
          <w:marBottom w:val="0"/>
          <w:divBdr>
            <w:top w:val="none" w:sz="0" w:space="0" w:color="auto"/>
            <w:left w:val="none" w:sz="0" w:space="0" w:color="auto"/>
            <w:bottom w:val="none" w:sz="0" w:space="0" w:color="auto"/>
            <w:right w:val="none" w:sz="0" w:space="0" w:color="auto"/>
          </w:divBdr>
        </w:div>
        <w:div w:id="459345866">
          <w:marLeft w:val="0"/>
          <w:marRight w:val="0"/>
          <w:marTop w:val="0"/>
          <w:marBottom w:val="0"/>
          <w:divBdr>
            <w:top w:val="none" w:sz="0" w:space="0" w:color="auto"/>
            <w:left w:val="none" w:sz="0" w:space="0" w:color="auto"/>
            <w:bottom w:val="none" w:sz="0" w:space="0" w:color="auto"/>
            <w:right w:val="none" w:sz="0" w:space="0" w:color="auto"/>
          </w:divBdr>
        </w:div>
        <w:div w:id="1461610539">
          <w:marLeft w:val="0"/>
          <w:marRight w:val="0"/>
          <w:marTop w:val="0"/>
          <w:marBottom w:val="0"/>
          <w:divBdr>
            <w:top w:val="none" w:sz="0" w:space="0" w:color="auto"/>
            <w:left w:val="none" w:sz="0" w:space="0" w:color="auto"/>
            <w:bottom w:val="none" w:sz="0" w:space="0" w:color="auto"/>
            <w:right w:val="none" w:sz="0" w:space="0" w:color="auto"/>
          </w:divBdr>
        </w:div>
      </w:divsChild>
    </w:div>
    <w:div w:id="1627277076">
      <w:bodyDiv w:val="1"/>
      <w:marLeft w:val="0"/>
      <w:marRight w:val="0"/>
      <w:marTop w:val="0"/>
      <w:marBottom w:val="0"/>
      <w:divBdr>
        <w:top w:val="none" w:sz="0" w:space="0" w:color="auto"/>
        <w:left w:val="none" w:sz="0" w:space="0" w:color="auto"/>
        <w:bottom w:val="none" w:sz="0" w:space="0" w:color="auto"/>
        <w:right w:val="none" w:sz="0" w:space="0" w:color="auto"/>
      </w:divBdr>
      <w:divsChild>
        <w:div w:id="702677081">
          <w:marLeft w:val="0"/>
          <w:marRight w:val="0"/>
          <w:marTop w:val="0"/>
          <w:marBottom w:val="0"/>
          <w:divBdr>
            <w:top w:val="none" w:sz="0" w:space="0" w:color="auto"/>
            <w:left w:val="none" w:sz="0" w:space="0" w:color="auto"/>
            <w:bottom w:val="none" w:sz="0" w:space="0" w:color="auto"/>
            <w:right w:val="none" w:sz="0" w:space="0" w:color="auto"/>
          </w:divBdr>
        </w:div>
        <w:div w:id="1542209535">
          <w:marLeft w:val="0"/>
          <w:marRight w:val="0"/>
          <w:marTop w:val="0"/>
          <w:marBottom w:val="0"/>
          <w:divBdr>
            <w:top w:val="none" w:sz="0" w:space="0" w:color="auto"/>
            <w:left w:val="none" w:sz="0" w:space="0" w:color="auto"/>
            <w:bottom w:val="none" w:sz="0" w:space="0" w:color="auto"/>
            <w:right w:val="none" w:sz="0" w:space="0" w:color="auto"/>
          </w:divBdr>
        </w:div>
        <w:div w:id="611858216">
          <w:marLeft w:val="0"/>
          <w:marRight w:val="0"/>
          <w:marTop w:val="0"/>
          <w:marBottom w:val="0"/>
          <w:divBdr>
            <w:top w:val="none" w:sz="0" w:space="0" w:color="auto"/>
            <w:left w:val="none" w:sz="0" w:space="0" w:color="auto"/>
            <w:bottom w:val="none" w:sz="0" w:space="0" w:color="auto"/>
            <w:right w:val="none" w:sz="0" w:space="0" w:color="auto"/>
          </w:divBdr>
        </w:div>
        <w:div w:id="350112143">
          <w:marLeft w:val="0"/>
          <w:marRight w:val="0"/>
          <w:marTop w:val="0"/>
          <w:marBottom w:val="0"/>
          <w:divBdr>
            <w:top w:val="none" w:sz="0" w:space="0" w:color="auto"/>
            <w:left w:val="none" w:sz="0" w:space="0" w:color="auto"/>
            <w:bottom w:val="none" w:sz="0" w:space="0" w:color="auto"/>
            <w:right w:val="none" w:sz="0" w:space="0" w:color="auto"/>
          </w:divBdr>
        </w:div>
        <w:div w:id="419520721">
          <w:marLeft w:val="0"/>
          <w:marRight w:val="0"/>
          <w:marTop w:val="0"/>
          <w:marBottom w:val="0"/>
          <w:divBdr>
            <w:top w:val="none" w:sz="0" w:space="0" w:color="auto"/>
            <w:left w:val="none" w:sz="0" w:space="0" w:color="auto"/>
            <w:bottom w:val="none" w:sz="0" w:space="0" w:color="auto"/>
            <w:right w:val="none" w:sz="0" w:space="0" w:color="auto"/>
          </w:divBdr>
        </w:div>
        <w:div w:id="1382172234">
          <w:marLeft w:val="0"/>
          <w:marRight w:val="0"/>
          <w:marTop w:val="0"/>
          <w:marBottom w:val="0"/>
          <w:divBdr>
            <w:top w:val="none" w:sz="0" w:space="0" w:color="auto"/>
            <w:left w:val="none" w:sz="0" w:space="0" w:color="auto"/>
            <w:bottom w:val="none" w:sz="0" w:space="0" w:color="auto"/>
            <w:right w:val="none" w:sz="0" w:space="0" w:color="auto"/>
          </w:divBdr>
        </w:div>
        <w:div w:id="842815641">
          <w:marLeft w:val="0"/>
          <w:marRight w:val="0"/>
          <w:marTop w:val="0"/>
          <w:marBottom w:val="0"/>
          <w:divBdr>
            <w:top w:val="none" w:sz="0" w:space="0" w:color="auto"/>
            <w:left w:val="none" w:sz="0" w:space="0" w:color="auto"/>
            <w:bottom w:val="none" w:sz="0" w:space="0" w:color="auto"/>
            <w:right w:val="none" w:sz="0" w:space="0" w:color="auto"/>
          </w:divBdr>
        </w:div>
        <w:div w:id="2139562538">
          <w:marLeft w:val="0"/>
          <w:marRight w:val="0"/>
          <w:marTop w:val="0"/>
          <w:marBottom w:val="0"/>
          <w:divBdr>
            <w:top w:val="none" w:sz="0" w:space="0" w:color="auto"/>
            <w:left w:val="none" w:sz="0" w:space="0" w:color="auto"/>
            <w:bottom w:val="none" w:sz="0" w:space="0" w:color="auto"/>
            <w:right w:val="none" w:sz="0" w:space="0" w:color="auto"/>
          </w:divBdr>
        </w:div>
        <w:div w:id="819420618">
          <w:marLeft w:val="0"/>
          <w:marRight w:val="0"/>
          <w:marTop w:val="0"/>
          <w:marBottom w:val="0"/>
          <w:divBdr>
            <w:top w:val="none" w:sz="0" w:space="0" w:color="auto"/>
            <w:left w:val="none" w:sz="0" w:space="0" w:color="auto"/>
            <w:bottom w:val="none" w:sz="0" w:space="0" w:color="auto"/>
            <w:right w:val="none" w:sz="0" w:space="0" w:color="auto"/>
          </w:divBdr>
        </w:div>
        <w:div w:id="924264092">
          <w:marLeft w:val="0"/>
          <w:marRight w:val="0"/>
          <w:marTop w:val="0"/>
          <w:marBottom w:val="0"/>
          <w:divBdr>
            <w:top w:val="none" w:sz="0" w:space="0" w:color="auto"/>
            <w:left w:val="none" w:sz="0" w:space="0" w:color="auto"/>
            <w:bottom w:val="none" w:sz="0" w:space="0" w:color="auto"/>
            <w:right w:val="none" w:sz="0" w:space="0" w:color="auto"/>
          </w:divBdr>
        </w:div>
        <w:div w:id="1188175120">
          <w:marLeft w:val="0"/>
          <w:marRight w:val="0"/>
          <w:marTop w:val="0"/>
          <w:marBottom w:val="0"/>
          <w:divBdr>
            <w:top w:val="none" w:sz="0" w:space="0" w:color="auto"/>
            <w:left w:val="none" w:sz="0" w:space="0" w:color="auto"/>
            <w:bottom w:val="none" w:sz="0" w:space="0" w:color="auto"/>
            <w:right w:val="none" w:sz="0" w:space="0" w:color="auto"/>
          </w:divBdr>
        </w:div>
        <w:div w:id="1849638653">
          <w:marLeft w:val="0"/>
          <w:marRight w:val="0"/>
          <w:marTop w:val="0"/>
          <w:marBottom w:val="0"/>
          <w:divBdr>
            <w:top w:val="none" w:sz="0" w:space="0" w:color="auto"/>
            <w:left w:val="none" w:sz="0" w:space="0" w:color="auto"/>
            <w:bottom w:val="none" w:sz="0" w:space="0" w:color="auto"/>
            <w:right w:val="none" w:sz="0" w:space="0" w:color="auto"/>
          </w:divBdr>
        </w:div>
        <w:div w:id="121533293">
          <w:marLeft w:val="0"/>
          <w:marRight w:val="0"/>
          <w:marTop w:val="0"/>
          <w:marBottom w:val="0"/>
          <w:divBdr>
            <w:top w:val="none" w:sz="0" w:space="0" w:color="auto"/>
            <w:left w:val="none" w:sz="0" w:space="0" w:color="auto"/>
            <w:bottom w:val="none" w:sz="0" w:space="0" w:color="auto"/>
            <w:right w:val="none" w:sz="0" w:space="0" w:color="auto"/>
          </w:divBdr>
        </w:div>
        <w:div w:id="1340351944">
          <w:marLeft w:val="0"/>
          <w:marRight w:val="0"/>
          <w:marTop w:val="0"/>
          <w:marBottom w:val="0"/>
          <w:divBdr>
            <w:top w:val="none" w:sz="0" w:space="0" w:color="auto"/>
            <w:left w:val="none" w:sz="0" w:space="0" w:color="auto"/>
            <w:bottom w:val="none" w:sz="0" w:space="0" w:color="auto"/>
            <w:right w:val="none" w:sz="0" w:space="0" w:color="auto"/>
          </w:divBdr>
        </w:div>
        <w:div w:id="2107966850">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031955194">
          <w:marLeft w:val="0"/>
          <w:marRight w:val="0"/>
          <w:marTop w:val="0"/>
          <w:marBottom w:val="0"/>
          <w:divBdr>
            <w:top w:val="none" w:sz="0" w:space="0" w:color="auto"/>
            <w:left w:val="none" w:sz="0" w:space="0" w:color="auto"/>
            <w:bottom w:val="none" w:sz="0" w:space="0" w:color="auto"/>
            <w:right w:val="none" w:sz="0" w:space="0" w:color="auto"/>
          </w:divBdr>
        </w:div>
        <w:div w:id="1068530125">
          <w:marLeft w:val="0"/>
          <w:marRight w:val="0"/>
          <w:marTop w:val="0"/>
          <w:marBottom w:val="0"/>
          <w:divBdr>
            <w:top w:val="none" w:sz="0" w:space="0" w:color="auto"/>
            <w:left w:val="none" w:sz="0" w:space="0" w:color="auto"/>
            <w:bottom w:val="none" w:sz="0" w:space="0" w:color="auto"/>
            <w:right w:val="none" w:sz="0" w:space="0" w:color="auto"/>
          </w:divBdr>
        </w:div>
        <w:div w:id="1465930191">
          <w:marLeft w:val="0"/>
          <w:marRight w:val="0"/>
          <w:marTop w:val="0"/>
          <w:marBottom w:val="0"/>
          <w:divBdr>
            <w:top w:val="none" w:sz="0" w:space="0" w:color="auto"/>
            <w:left w:val="none" w:sz="0" w:space="0" w:color="auto"/>
            <w:bottom w:val="none" w:sz="0" w:space="0" w:color="auto"/>
            <w:right w:val="none" w:sz="0" w:space="0" w:color="auto"/>
          </w:divBdr>
        </w:div>
        <w:div w:id="588929893">
          <w:marLeft w:val="0"/>
          <w:marRight w:val="0"/>
          <w:marTop w:val="0"/>
          <w:marBottom w:val="0"/>
          <w:divBdr>
            <w:top w:val="none" w:sz="0" w:space="0" w:color="auto"/>
            <w:left w:val="none" w:sz="0" w:space="0" w:color="auto"/>
            <w:bottom w:val="none" w:sz="0" w:space="0" w:color="auto"/>
            <w:right w:val="none" w:sz="0" w:space="0" w:color="auto"/>
          </w:divBdr>
        </w:div>
        <w:div w:id="1708916942">
          <w:marLeft w:val="0"/>
          <w:marRight w:val="0"/>
          <w:marTop w:val="0"/>
          <w:marBottom w:val="0"/>
          <w:divBdr>
            <w:top w:val="none" w:sz="0" w:space="0" w:color="auto"/>
            <w:left w:val="none" w:sz="0" w:space="0" w:color="auto"/>
            <w:bottom w:val="none" w:sz="0" w:space="0" w:color="auto"/>
            <w:right w:val="none" w:sz="0" w:space="0" w:color="auto"/>
          </w:divBdr>
        </w:div>
      </w:divsChild>
    </w:div>
    <w:div w:id="1925072052">
      <w:bodyDiv w:val="1"/>
      <w:marLeft w:val="0"/>
      <w:marRight w:val="0"/>
      <w:marTop w:val="0"/>
      <w:marBottom w:val="0"/>
      <w:divBdr>
        <w:top w:val="none" w:sz="0" w:space="0" w:color="auto"/>
        <w:left w:val="none" w:sz="0" w:space="0" w:color="auto"/>
        <w:bottom w:val="none" w:sz="0" w:space="0" w:color="auto"/>
        <w:right w:val="none" w:sz="0" w:space="0" w:color="auto"/>
      </w:divBdr>
      <w:divsChild>
        <w:div w:id="1566792932">
          <w:marLeft w:val="0"/>
          <w:marRight w:val="0"/>
          <w:marTop w:val="0"/>
          <w:marBottom w:val="0"/>
          <w:divBdr>
            <w:top w:val="none" w:sz="0" w:space="0" w:color="auto"/>
            <w:left w:val="none" w:sz="0" w:space="0" w:color="auto"/>
            <w:bottom w:val="none" w:sz="0" w:space="0" w:color="auto"/>
            <w:right w:val="none" w:sz="0" w:space="0" w:color="auto"/>
          </w:divBdr>
        </w:div>
        <w:div w:id="810750733">
          <w:marLeft w:val="0"/>
          <w:marRight w:val="0"/>
          <w:marTop w:val="0"/>
          <w:marBottom w:val="0"/>
          <w:divBdr>
            <w:top w:val="none" w:sz="0" w:space="0" w:color="auto"/>
            <w:left w:val="none" w:sz="0" w:space="0" w:color="auto"/>
            <w:bottom w:val="none" w:sz="0" w:space="0" w:color="auto"/>
            <w:right w:val="none" w:sz="0" w:space="0" w:color="auto"/>
          </w:divBdr>
        </w:div>
        <w:div w:id="1467505670">
          <w:marLeft w:val="0"/>
          <w:marRight w:val="0"/>
          <w:marTop w:val="0"/>
          <w:marBottom w:val="0"/>
          <w:divBdr>
            <w:top w:val="none" w:sz="0" w:space="0" w:color="auto"/>
            <w:left w:val="none" w:sz="0" w:space="0" w:color="auto"/>
            <w:bottom w:val="none" w:sz="0" w:space="0" w:color="auto"/>
            <w:right w:val="none" w:sz="0" w:space="0" w:color="auto"/>
          </w:divBdr>
        </w:div>
        <w:div w:id="86076175">
          <w:marLeft w:val="0"/>
          <w:marRight w:val="0"/>
          <w:marTop w:val="0"/>
          <w:marBottom w:val="0"/>
          <w:divBdr>
            <w:top w:val="none" w:sz="0" w:space="0" w:color="auto"/>
            <w:left w:val="none" w:sz="0" w:space="0" w:color="auto"/>
            <w:bottom w:val="none" w:sz="0" w:space="0" w:color="auto"/>
            <w:right w:val="none" w:sz="0" w:space="0" w:color="auto"/>
          </w:divBdr>
        </w:div>
        <w:div w:id="1375108648">
          <w:marLeft w:val="0"/>
          <w:marRight w:val="0"/>
          <w:marTop w:val="0"/>
          <w:marBottom w:val="0"/>
          <w:divBdr>
            <w:top w:val="none" w:sz="0" w:space="0" w:color="auto"/>
            <w:left w:val="none" w:sz="0" w:space="0" w:color="auto"/>
            <w:bottom w:val="none" w:sz="0" w:space="0" w:color="auto"/>
            <w:right w:val="none" w:sz="0" w:space="0" w:color="auto"/>
          </w:divBdr>
        </w:div>
        <w:div w:id="1807821984">
          <w:marLeft w:val="0"/>
          <w:marRight w:val="0"/>
          <w:marTop w:val="0"/>
          <w:marBottom w:val="0"/>
          <w:divBdr>
            <w:top w:val="none" w:sz="0" w:space="0" w:color="auto"/>
            <w:left w:val="none" w:sz="0" w:space="0" w:color="auto"/>
            <w:bottom w:val="none" w:sz="0" w:space="0" w:color="auto"/>
            <w:right w:val="none" w:sz="0" w:space="0" w:color="auto"/>
          </w:divBdr>
        </w:div>
        <w:div w:id="2027827058">
          <w:marLeft w:val="0"/>
          <w:marRight w:val="0"/>
          <w:marTop w:val="0"/>
          <w:marBottom w:val="0"/>
          <w:divBdr>
            <w:top w:val="none" w:sz="0" w:space="0" w:color="auto"/>
            <w:left w:val="none" w:sz="0" w:space="0" w:color="auto"/>
            <w:bottom w:val="none" w:sz="0" w:space="0" w:color="auto"/>
            <w:right w:val="none" w:sz="0" w:space="0" w:color="auto"/>
          </w:divBdr>
        </w:div>
        <w:div w:id="954019705">
          <w:marLeft w:val="0"/>
          <w:marRight w:val="0"/>
          <w:marTop w:val="0"/>
          <w:marBottom w:val="0"/>
          <w:divBdr>
            <w:top w:val="none" w:sz="0" w:space="0" w:color="auto"/>
            <w:left w:val="none" w:sz="0" w:space="0" w:color="auto"/>
            <w:bottom w:val="none" w:sz="0" w:space="0" w:color="auto"/>
            <w:right w:val="none" w:sz="0" w:space="0" w:color="auto"/>
          </w:divBdr>
        </w:div>
        <w:div w:id="1411929860">
          <w:marLeft w:val="0"/>
          <w:marRight w:val="0"/>
          <w:marTop w:val="0"/>
          <w:marBottom w:val="0"/>
          <w:divBdr>
            <w:top w:val="none" w:sz="0" w:space="0" w:color="auto"/>
            <w:left w:val="none" w:sz="0" w:space="0" w:color="auto"/>
            <w:bottom w:val="none" w:sz="0" w:space="0" w:color="auto"/>
            <w:right w:val="none" w:sz="0" w:space="0" w:color="auto"/>
          </w:divBdr>
        </w:div>
        <w:div w:id="1508783548">
          <w:marLeft w:val="0"/>
          <w:marRight w:val="0"/>
          <w:marTop w:val="0"/>
          <w:marBottom w:val="0"/>
          <w:divBdr>
            <w:top w:val="none" w:sz="0" w:space="0" w:color="auto"/>
            <w:left w:val="none" w:sz="0" w:space="0" w:color="auto"/>
            <w:bottom w:val="none" w:sz="0" w:space="0" w:color="auto"/>
            <w:right w:val="none" w:sz="0" w:space="0" w:color="auto"/>
          </w:divBdr>
        </w:div>
        <w:div w:id="2098669471">
          <w:marLeft w:val="0"/>
          <w:marRight w:val="0"/>
          <w:marTop w:val="0"/>
          <w:marBottom w:val="0"/>
          <w:divBdr>
            <w:top w:val="none" w:sz="0" w:space="0" w:color="auto"/>
            <w:left w:val="none" w:sz="0" w:space="0" w:color="auto"/>
            <w:bottom w:val="none" w:sz="0" w:space="0" w:color="auto"/>
            <w:right w:val="none" w:sz="0" w:space="0" w:color="auto"/>
          </w:divBdr>
        </w:div>
        <w:div w:id="90198648">
          <w:marLeft w:val="0"/>
          <w:marRight w:val="0"/>
          <w:marTop w:val="0"/>
          <w:marBottom w:val="0"/>
          <w:divBdr>
            <w:top w:val="none" w:sz="0" w:space="0" w:color="auto"/>
            <w:left w:val="none" w:sz="0" w:space="0" w:color="auto"/>
            <w:bottom w:val="none" w:sz="0" w:space="0" w:color="auto"/>
            <w:right w:val="none" w:sz="0" w:space="0" w:color="auto"/>
          </w:divBdr>
        </w:div>
        <w:div w:id="1853646056">
          <w:marLeft w:val="0"/>
          <w:marRight w:val="0"/>
          <w:marTop w:val="0"/>
          <w:marBottom w:val="0"/>
          <w:divBdr>
            <w:top w:val="none" w:sz="0" w:space="0" w:color="auto"/>
            <w:left w:val="none" w:sz="0" w:space="0" w:color="auto"/>
            <w:bottom w:val="none" w:sz="0" w:space="0" w:color="auto"/>
            <w:right w:val="none" w:sz="0" w:space="0" w:color="auto"/>
          </w:divBdr>
        </w:div>
        <w:div w:id="755438464">
          <w:marLeft w:val="0"/>
          <w:marRight w:val="0"/>
          <w:marTop w:val="0"/>
          <w:marBottom w:val="0"/>
          <w:divBdr>
            <w:top w:val="none" w:sz="0" w:space="0" w:color="auto"/>
            <w:left w:val="none" w:sz="0" w:space="0" w:color="auto"/>
            <w:bottom w:val="none" w:sz="0" w:space="0" w:color="auto"/>
            <w:right w:val="none" w:sz="0" w:space="0" w:color="auto"/>
          </w:divBdr>
        </w:div>
        <w:div w:id="504855818">
          <w:marLeft w:val="0"/>
          <w:marRight w:val="0"/>
          <w:marTop w:val="0"/>
          <w:marBottom w:val="0"/>
          <w:divBdr>
            <w:top w:val="none" w:sz="0" w:space="0" w:color="auto"/>
            <w:left w:val="none" w:sz="0" w:space="0" w:color="auto"/>
            <w:bottom w:val="none" w:sz="0" w:space="0" w:color="auto"/>
            <w:right w:val="none" w:sz="0" w:space="0" w:color="auto"/>
          </w:divBdr>
        </w:div>
        <w:div w:id="51082078">
          <w:marLeft w:val="0"/>
          <w:marRight w:val="0"/>
          <w:marTop w:val="0"/>
          <w:marBottom w:val="0"/>
          <w:divBdr>
            <w:top w:val="none" w:sz="0" w:space="0" w:color="auto"/>
            <w:left w:val="none" w:sz="0" w:space="0" w:color="auto"/>
            <w:bottom w:val="none" w:sz="0" w:space="0" w:color="auto"/>
            <w:right w:val="none" w:sz="0" w:space="0" w:color="auto"/>
          </w:divBdr>
        </w:div>
        <w:div w:id="1982610164">
          <w:marLeft w:val="0"/>
          <w:marRight w:val="0"/>
          <w:marTop w:val="0"/>
          <w:marBottom w:val="0"/>
          <w:divBdr>
            <w:top w:val="none" w:sz="0" w:space="0" w:color="auto"/>
            <w:left w:val="none" w:sz="0" w:space="0" w:color="auto"/>
            <w:bottom w:val="none" w:sz="0" w:space="0" w:color="auto"/>
            <w:right w:val="none" w:sz="0" w:space="0" w:color="auto"/>
          </w:divBdr>
        </w:div>
        <w:div w:id="1184977413">
          <w:marLeft w:val="0"/>
          <w:marRight w:val="0"/>
          <w:marTop w:val="0"/>
          <w:marBottom w:val="0"/>
          <w:divBdr>
            <w:top w:val="none" w:sz="0" w:space="0" w:color="auto"/>
            <w:left w:val="none" w:sz="0" w:space="0" w:color="auto"/>
            <w:bottom w:val="none" w:sz="0" w:space="0" w:color="auto"/>
            <w:right w:val="none" w:sz="0" w:space="0" w:color="auto"/>
          </w:divBdr>
        </w:div>
        <w:div w:id="434709493">
          <w:marLeft w:val="0"/>
          <w:marRight w:val="0"/>
          <w:marTop w:val="0"/>
          <w:marBottom w:val="0"/>
          <w:divBdr>
            <w:top w:val="none" w:sz="0" w:space="0" w:color="auto"/>
            <w:left w:val="none" w:sz="0" w:space="0" w:color="auto"/>
            <w:bottom w:val="none" w:sz="0" w:space="0" w:color="auto"/>
            <w:right w:val="none" w:sz="0" w:space="0" w:color="auto"/>
          </w:divBdr>
        </w:div>
        <w:div w:id="1889418155">
          <w:marLeft w:val="0"/>
          <w:marRight w:val="0"/>
          <w:marTop w:val="0"/>
          <w:marBottom w:val="0"/>
          <w:divBdr>
            <w:top w:val="none" w:sz="0" w:space="0" w:color="auto"/>
            <w:left w:val="none" w:sz="0" w:space="0" w:color="auto"/>
            <w:bottom w:val="none" w:sz="0" w:space="0" w:color="auto"/>
            <w:right w:val="none" w:sz="0" w:space="0" w:color="auto"/>
          </w:divBdr>
        </w:div>
        <w:div w:id="653028219">
          <w:marLeft w:val="0"/>
          <w:marRight w:val="0"/>
          <w:marTop w:val="0"/>
          <w:marBottom w:val="0"/>
          <w:divBdr>
            <w:top w:val="none" w:sz="0" w:space="0" w:color="auto"/>
            <w:left w:val="none" w:sz="0" w:space="0" w:color="auto"/>
            <w:bottom w:val="none" w:sz="0" w:space="0" w:color="auto"/>
            <w:right w:val="none" w:sz="0" w:space="0" w:color="auto"/>
          </w:divBdr>
        </w:div>
        <w:div w:id="1911572589">
          <w:marLeft w:val="0"/>
          <w:marRight w:val="0"/>
          <w:marTop w:val="0"/>
          <w:marBottom w:val="0"/>
          <w:divBdr>
            <w:top w:val="none" w:sz="0" w:space="0" w:color="auto"/>
            <w:left w:val="none" w:sz="0" w:space="0" w:color="auto"/>
            <w:bottom w:val="none" w:sz="0" w:space="0" w:color="auto"/>
            <w:right w:val="none" w:sz="0" w:space="0" w:color="auto"/>
          </w:divBdr>
        </w:div>
        <w:div w:id="616330555">
          <w:marLeft w:val="0"/>
          <w:marRight w:val="0"/>
          <w:marTop w:val="0"/>
          <w:marBottom w:val="0"/>
          <w:divBdr>
            <w:top w:val="none" w:sz="0" w:space="0" w:color="auto"/>
            <w:left w:val="none" w:sz="0" w:space="0" w:color="auto"/>
            <w:bottom w:val="none" w:sz="0" w:space="0" w:color="auto"/>
            <w:right w:val="none" w:sz="0" w:space="0" w:color="auto"/>
          </w:divBdr>
        </w:div>
        <w:div w:id="2078282168">
          <w:marLeft w:val="0"/>
          <w:marRight w:val="0"/>
          <w:marTop w:val="0"/>
          <w:marBottom w:val="0"/>
          <w:divBdr>
            <w:top w:val="none" w:sz="0" w:space="0" w:color="auto"/>
            <w:left w:val="none" w:sz="0" w:space="0" w:color="auto"/>
            <w:bottom w:val="none" w:sz="0" w:space="0" w:color="auto"/>
            <w:right w:val="none" w:sz="0" w:space="0" w:color="auto"/>
          </w:divBdr>
        </w:div>
        <w:div w:id="1191917583">
          <w:marLeft w:val="0"/>
          <w:marRight w:val="0"/>
          <w:marTop w:val="0"/>
          <w:marBottom w:val="0"/>
          <w:divBdr>
            <w:top w:val="none" w:sz="0" w:space="0" w:color="auto"/>
            <w:left w:val="none" w:sz="0" w:space="0" w:color="auto"/>
            <w:bottom w:val="none" w:sz="0" w:space="0" w:color="auto"/>
            <w:right w:val="none" w:sz="0" w:space="0" w:color="auto"/>
          </w:divBdr>
        </w:div>
        <w:div w:id="777061201">
          <w:marLeft w:val="0"/>
          <w:marRight w:val="0"/>
          <w:marTop w:val="0"/>
          <w:marBottom w:val="0"/>
          <w:divBdr>
            <w:top w:val="none" w:sz="0" w:space="0" w:color="auto"/>
            <w:left w:val="none" w:sz="0" w:space="0" w:color="auto"/>
            <w:bottom w:val="none" w:sz="0" w:space="0" w:color="auto"/>
            <w:right w:val="none" w:sz="0" w:space="0" w:color="auto"/>
          </w:divBdr>
        </w:div>
        <w:div w:id="1425178119">
          <w:marLeft w:val="0"/>
          <w:marRight w:val="0"/>
          <w:marTop w:val="0"/>
          <w:marBottom w:val="0"/>
          <w:divBdr>
            <w:top w:val="none" w:sz="0" w:space="0" w:color="auto"/>
            <w:left w:val="none" w:sz="0" w:space="0" w:color="auto"/>
            <w:bottom w:val="none" w:sz="0" w:space="0" w:color="auto"/>
            <w:right w:val="none" w:sz="0" w:space="0" w:color="auto"/>
          </w:divBdr>
        </w:div>
        <w:div w:id="2083597787">
          <w:marLeft w:val="0"/>
          <w:marRight w:val="0"/>
          <w:marTop w:val="0"/>
          <w:marBottom w:val="0"/>
          <w:divBdr>
            <w:top w:val="none" w:sz="0" w:space="0" w:color="auto"/>
            <w:left w:val="none" w:sz="0" w:space="0" w:color="auto"/>
            <w:bottom w:val="none" w:sz="0" w:space="0" w:color="auto"/>
            <w:right w:val="none" w:sz="0" w:space="0" w:color="auto"/>
          </w:divBdr>
        </w:div>
        <w:div w:id="1218398637">
          <w:marLeft w:val="0"/>
          <w:marRight w:val="0"/>
          <w:marTop w:val="0"/>
          <w:marBottom w:val="0"/>
          <w:divBdr>
            <w:top w:val="none" w:sz="0" w:space="0" w:color="auto"/>
            <w:left w:val="none" w:sz="0" w:space="0" w:color="auto"/>
            <w:bottom w:val="none" w:sz="0" w:space="0" w:color="auto"/>
            <w:right w:val="none" w:sz="0" w:space="0" w:color="auto"/>
          </w:divBdr>
        </w:div>
        <w:div w:id="108357705">
          <w:marLeft w:val="0"/>
          <w:marRight w:val="0"/>
          <w:marTop w:val="0"/>
          <w:marBottom w:val="0"/>
          <w:divBdr>
            <w:top w:val="none" w:sz="0" w:space="0" w:color="auto"/>
            <w:left w:val="none" w:sz="0" w:space="0" w:color="auto"/>
            <w:bottom w:val="none" w:sz="0" w:space="0" w:color="auto"/>
            <w:right w:val="none" w:sz="0" w:space="0" w:color="auto"/>
          </w:divBdr>
        </w:div>
        <w:div w:id="1888834450">
          <w:marLeft w:val="0"/>
          <w:marRight w:val="0"/>
          <w:marTop w:val="0"/>
          <w:marBottom w:val="0"/>
          <w:divBdr>
            <w:top w:val="none" w:sz="0" w:space="0" w:color="auto"/>
            <w:left w:val="none" w:sz="0" w:space="0" w:color="auto"/>
            <w:bottom w:val="none" w:sz="0" w:space="0" w:color="auto"/>
            <w:right w:val="none" w:sz="0" w:space="0" w:color="auto"/>
          </w:divBdr>
        </w:div>
        <w:div w:id="613485360">
          <w:marLeft w:val="0"/>
          <w:marRight w:val="0"/>
          <w:marTop w:val="0"/>
          <w:marBottom w:val="0"/>
          <w:divBdr>
            <w:top w:val="none" w:sz="0" w:space="0" w:color="auto"/>
            <w:left w:val="none" w:sz="0" w:space="0" w:color="auto"/>
            <w:bottom w:val="none" w:sz="0" w:space="0" w:color="auto"/>
            <w:right w:val="none" w:sz="0" w:space="0" w:color="auto"/>
          </w:divBdr>
        </w:div>
        <w:div w:id="739526458">
          <w:marLeft w:val="0"/>
          <w:marRight w:val="0"/>
          <w:marTop w:val="0"/>
          <w:marBottom w:val="0"/>
          <w:divBdr>
            <w:top w:val="none" w:sz="0" w:space="0" w:color="auto"/>
            <w:left w:val="none" w:sz="0" w:space="0" w:color="auto"/>
            <w:bottom w:val="none" w:sz="0" w:space="0" w:color="auto"/>
            <w:right w:val="none" w:sz="0" w:space="0" w:color="auto"/>
          </w:divBdr>
        </w:div>
        <w:div w:id="639306979">
          <w:marLeft w:val="0"/>
          <w:marRight w:val="0"/>
          <w:marTop w:val="0"/>
          <w:marBottom w:val="0"/>
          <w:divBdr>
            <w:top w:val="none" w:sz="0" w:space="0" w:color="auto"/>
            <w:left w:val="none" w:sz="0" w:space="0" w:color="auto"/>
            <w:bottom w:val="none" w:sz="0" w:space="0" w:color="auto"/>
            <w:right w:val="none" w:sz="0" w:space="0" w:color="auto"/>
          </w:divBdr>
        </w:div>
        <w:div w:id="1823693881">
          <w:marLeft w:val="0"/>
          <w:marRight w:val="0"/>
          <w:marTop w:val="0"/>
          <w:marBottom w:val="0"/>
          <w:divBdr>
            <w:top w:val="none" w:sz="0" w:space="0" w:color="auto"/>
            <w:left w:val="none" w:sz="0" w:space="0" w:color="auto"/>
            <w:bottom w:val="none" w:sz="0" w:space="0" w:color="auto"/>
            <w:right w:val="none" w:sz="0" w:space="0" w:color="auto"/>
          </w:divBdr>
        </w:div>
        <w:div w:id="173767600">
          <w:marLeft w:val="0"/>
          <w:marRight w:val="0"/>
          <w:marTop w:val="0"/>
          <w:marBottom w:val="0"/>
          <w:divBdr>
            <w:top w:val="none" w:sz="0" w:space="0" w:color="auto"/>
            <w:left w:val="none" w:sz="0" w:space="0" w:color="auto"/>
            <w:bottom w:val="none" w:sz="0" w:space="0" w:color="auto"/>
            <w:right w:val="none" w:sz="0" w:space="0" w:color="auto"/>
          </w:divBdr>
        </w:div>
        <w:div w:id="1111899488">
          <w:marLeft w:val="0"/>
          <w:marRight w:val="0"/>
          <w:marTop w:val="0"/>
          <w:marBottom w:val="0"/>
          <w:divBdr>
            <w:top w:val="none" w:sz="0" w:space="0" w:color="auto"/>
            <w:left w:val="none" w:sz="0" w:space="0" w:color="auto"/>
            <w:bottom w:val="none" w:sz="0" w:space="0" w:color="auto"/>
            <w:right w:val="none" w:sz="0" w:space="0" w:color="auto"/>
          </w:divBdr>
        </w:div>
        <w:div w:id="923605836">
          <w:marLeft w:val="0"/>
          <w:marRight w:val="0"/>
          <w:marTop w:val="0"/>
          <w:marBottom w:val="0"/>
          <w:divBdr>
            <w:top w:val="none" w:sz="0" w:space="0" w:color="auto"/>
            <w:left w:val="none" w:sz="0" w:space="0" w:color="auto"/>
            <w:bottom w:val="none" w:sz="0" w:space="0" w:color="auto"/>
            <w:right w:val="none" w:sz="0" w:space="0" w:color="auto"/>
          </w:divBdr>
        </w:div>
        <w:div w:id="817573260">
          <w:marLeft w:val="0"/>
          <w:marRight w:val="0"/>
          <w:marTop w:val="0"/>
          <w:marBottom w:val="0"/>
          <w:divBdr>
            <w:top w:val="none" w:sz="0" w:space="0" w:color="auto"/>
            <w:left w:val="none" w:sz="0" w:space="0" w:color="auto"/>
            <w:bottom w:val="none" w:sz="0" w:space="0" w:color="auto"/>
            <w:right w:val="none" w:sz="0" w:space="0" w:color="auto"/>
          </w:divBdr>
        </w:div>
        <w:div w:id="1972781095">
          <w:marLeft w:val="0"/>
          <w:marRight w:val="0"/>
          <w:marTop w:val="0"/>
          <w:marBottom w:val="0"/>
          <w:divBdr>
            <w:top w:val="none" w:sz="0" w:space="0" w:color="auto"/>
            <w:left w:val="none" w:sz="0" w:space="0" w:color="auto"/>
            <w:bottom w:val="none" w:sz="0" w:space="0" w:color="auto"/>
            <w:right w:val="none" w:sz="0" w:space="0" w:color="auto"/>
          </w:divBdr>
        </w:div>
        <w:div w:id="788427916">
          <w:marLeft w:val="0"/>
          <w:marRight w:val="0"/>
          <w:marTop w:val="0"/>
          <w:marBottom w:val="0"/>
          <w:divBdr>
            <w:top w:val="none" w:sz="0" w:space="0" w:color="auto"/>
            <w:left w:val="none" w:sz="0" w:space="0" w:color="auto"/>
            <w:bottom w:val="none" w:sz="0" w:space="0" w:color="auto"/>
            <w:right w:val="none" w:sz="0" w:space="0" w:color="auto"/>
          </w:divBdr>
        </w:div>
        <w:div w:id="1470241468">
          <w:marLeft w:val="0"/>
          <w:marRight w:val="0"/>
          <w:marTop w:val="0"/>
          <w:marBottom w:val="0"/>
          <w:divBdr>
            <w:top w:val="none" w:sz="0" w:space="0" w:color="auto"/>
            <w:left w:val="none" w:sz="0" w:space="0" w:color="auto"/>
            <w:bottom w:val="none" w:sz="0" w:space="0" w:color="auto"/>
            <w:right w:val="none" w:sz="0" w:space="0" w:color="auto"/>
          </w:divBdr>
        </w:div>
        <w:div w:id="590551647">
          <w:marLeft w:val="0"/>
          <w:marRight w:val="0"/>
          <w:marTop w:val="0"/>
          <w:marBottom w:val="0"/>
          <w:divBdr>
            <w:top w:val="none" w:sz="0" w:space="0" w:color="auto"/>
            <w:left w:val="none" w:sz="0" w:space="0" w:color="auto"/>
            <w:bottom w:val="none" w:sz="0" w:space="0" w:color="auto"/>
            <w:right w:val="none" w:sz="0" w:space="0" w:color="auto"/>
          </w:divBdr>
        </w:div>
        <w:div w:id="1086731652">
          <w:marLeft w:val="0"/>
          <w:marRight w:val="0"/>
          <w:marTop w:val="0"/>
          <w:marBottom w:val="0"/>
          <w:divBdr>
            <w:top w:val="none" w:sz="0" w:space="0" w:color="auto"/>
            <w:left w:val="none" w:sz="0" w:space="0" w:color="auto"/>
            <w:bottom w:val="none" w:sz="0" w:space="0" w:color="auto"/>
            <w:right w:val="none" w:sz="0" w:space="0" w:color="auto"/>
          </w:divBdr>
        </w:div>
        <w:div w:id="690033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lant.cn/frps" TargetMode="Externa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12EA2-BD61-4630-83F1-333145C46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10</Pages>
  <Words>1482</Words>
  <Characters>8451</Characters>
  <Application>Microsoft Office Word</Application>
  <DocSecurity>0</DocSecurity>
  <Lines>70</Lines>
  <Paragraphs>19</Paragraphs>
  <ScaleCrop>false</ScaleCrop>
  <Company/>
  <LinksUpToDate>false</LinksUpToDate>
  <CharactersWithSpaces>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zjy</dc:creator>
  <cp:keywords/>
  <dc:description/>
  <cp:lastModifiedBy>zjy</cp:lastModifiedBy>
  <cp:revision>48</cp:revision>
  <dcterms:created xsi:type="dcterms:W3CDTF">2025-02-28T06:17:00Z</dcterms:created>
  <dcterms:modified xsi:type="dcterms:W3CDTF">2025-09-04T09:04:00Z</dcterms:modified>
</cp:coreProperties>
</file>